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colors1.xml" ContentType="application/vnd.ms-office.chartcolorstyle+xml"/>
  <Override PartName="/word/charts/chart/colors2.xml" ContentType="application/vnd.ms-office.chartcolorstyle+xml"/>
  <Override PartName="/word/charts/chart/colors3.xml" ContentType="application/vnd.ms-office.chartcolorstyle+xml"/>
  <Override PartName="/word/charts/chart/colors4.xml" ContentType="application/vnd.ms-office.chartcolorstyle+xml"/>
  <Override PartName="/word/charts/chart/colors5.xml" ContentType="application/vnd.ms-office.chartcolorstyle+xml"/>
  <Override PartName="/word/charts/chart/colors6.xml" ContentType="application/vnd.ms-office.chartcolorstyle+xml"/>
  <Override PartName="/word/charts/chart/colors7.xml" ContentType="application/vnd.ms-office.chartcolorstyle+xml"/>
  <Override PartName="/word/charts/chart/style1.xml" ContentType="application/vnd.ms-office.chartstyle+xml"/>
  <Override PartName="/word/charts/chart/style2.xml" ContentType="application/vnd.ms-office.chartstyle+xml"/>
  <Override PartName="/word/charts/chart/style3.xml" ContentType="application/vnd.ms-office.chartstyle+xml"/>
  <Override PartName="/word/charts/chart/style4.xml" ContentType="application/vnd.ms-office.chartstyle+xml"/>
  <Override PartName="/word/charts/chart/style5.xml" ContentType="application/vnd.ms-office.chartstyle+xml"/>
  <Override PartName="/word/charts/chart/style6.xml" ContentType="application/vnd.ms-office.chartstyle+xml"/>
  <Override PartName="/word/charts/chart/style7.xml" ContentType="application/vnd.ms-office.chartsty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4D6813" w:rsidP="00E70ED1" w14:paraId="1FBED920" w14:textId="195DCFF2">
      <w:pPr>
        <w:bidi w:val="0"/>
        <w:ind w:firstLine="708"/>
        <w:rPr>
          <w:b/>
          <w:bCs/>
          <w:sz w:val="28"/>
          <w:szCs w:val="28"/>
        </w:rPr>
      </w:pPr>
      <w:del w:id="0" w:author="Pedro Rodrigues" w:date="2021-11-16T10:25:00Z">
        <w:r w:rsidRPr="0049224D">
          <w:rPr>
            <w:noProof/>
            <w:sz w:val="24"/>
            <w:szCs w:val="24"/>
            <w:lang w:eastAsia="pt-BR"/>
            <w:rPrChange w:id="1" w:author="Unknown">
              <w:rPr>
                <w:noProof/>
                <w:lang w:eastAsia="pt-BR"/>
              </w:rPr>
            </w:rPrChange>
          </w:rPr>
          <mc:AlternateContent>
            <mc:Choice Requires="wps">
              <w:drawing>
                <wp:anchor distT="45720" distB="45720" distL="114300" distR="114300" simplePos="0" relativeHeight="251667456" behindDoc="0" locked="0" layoutInCell="1" allowOverlap="1">
                  <wp:simplePos x="0" y="0"/>
                  <wp:positionH relativeFrom="margin">
                    <wp:align>left</wp:align>
                  </wp:positionH>
                  <wp:positionV relativeFrom="paragraph">
                    <wp:posOffset>286588</wp:posOffset>
                  </wp:positionV>
                  <wp:extent cx="5693410" cy="1773555"/>
                  <wp:effectExtent l="0" t="0" r="21590" b="22860"/>
                  <wp:wrapSquare wrapText="bothSides"/>
                  <wp:docPr id="217" name="Caixa de Texto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693410" cy="1773555"/>
                          </a:xfrm>
                          <a:prstGeom prst="rect">
                            <a:avLst/>
                          </a:prstGeom>
                          <a:solidFill>
                            <a:srgbClr val="FFFFFF"/>
                          </a:solidFill>
                          <a:ln w="9525">
                            <a:solidFill>
                              <a:srgbClr val="000000"/>
                            </a:solidFill>
                            <a:miter lim="800000"/>
                            <a:headEnd/>
                            <a:tailEnd/>
                          </a:ln>
                        </wps:spPr>
                        <wps:txbx>
                          <w:txbxContent>
                            <w:p w:rsidR="0066002A" w:rsidRPr="00C35956" w:rsidP="0049224D" w14:textId="51FC8F2E">
                              <w:pPr>
                                <w:bidi w:val="0"/>
                                <w:rPr>
                                  <w:b/>
                                  <w:bCs/>
                                  <w:color w:val="000000" w:themeColor="text1"/>
                                  <w:sz w:val="28"/>
                                  <w:szCs w:val="28"/>
                                </w:rPr>
                              </w:pPr>
                              <w:del w:id="2" w:author="Pedro Rodrigues" w:date="2021-11-16T10:25:00Z">
                                <w:r w:rsidRPr="00C35956">
                                  <w:rPr>
                                    <w:b/>
                                    <w:bCs/>
                                    <w:color w:val="000000" w:themeColor="text1"/>
                                    <w:sz w:val="28"/>
                                    <w:szCs w:val="28"/>
                                    <w:rtl w:val="0"/>
                                    <w:lang w:val="en"/>
                                  </w:rPr>
                                  <w:delText>HIGHLIGHTS</w:delText>
                                </w:r>
                              </w:del>
                            </w:p>
                            <w:p w:rsidR="0066002A" w:rsidRPr="00C35956" w:rsidP="004E4666" w14:textId="0367CDC1">
                              <w:pPr>
                                <w:tabs>
                                  <w:tab w:val="left" w:pos="7088"/>
                                </w:tabs>
                                <w:bidi w:val="0"/>
                                <w:spacing w:after="120" w:line="240" w:lineRule="auto"/>
                                <w:jc w:val="center"/>
                                <w:rPr>
                                  <w:b/>
                                  <w:color w:val="000000" w:themeColor="text1"/>
                                  <w:sz w:val="24"/>
                                  <w:szCs w:val="24"/>
                                </w:rPr>
                              </w:pPr>
                              <w:del w:id="3" w:author="Pedro Rodrigues" w:date="2021-11-16T10:25:00Z">
                                <w:r w:rsidRPr="00C35956">
                                  <w:rPr>
                                    <w:b/>
                                    <w:color w:val="000000" w:themeColor="text1"/>
                                    <w:sz w:val="24"/>
                                    <w:szCs w:val="24"/>
                                    <w:rtl w:val="0"/>
                                    <w:lang w:val="en"/>
                                  </w:rPr>
                                  <w:delText>In October 2021, Brazilian agribusiness exports reached US$ 8.8 billion.</w:delText>
                                </w:r>
                              </w:del>
                            </w:p>
                            <w:p w:rsidR="0066002A" w:rsidRPr="00D36CD3" w:rsidP="00D36CD3" w14:textId="18A22D49">
                              <w:pPr>
                                <w:bidi w:val="0"/>
                                <w:jc w:val="center"/>
                                <w:rPr>
                                  <w:b/>
                                  <w:color w:val="000000" w:themeColor="text1"/>
                                  <w:sz w:val="24"/>
                                  <w:szCs w:val="24"/>
                                </w:rPr>
                              </w:pPr>
                              <w:del w:id="4" w:author="Pedro Rodrigues" w:date="2021-11-16T10:25:00Z">
                                <w:r w:rsidRPr="00C35956">
                                  <w:rPr>
                                    <w:b/>
                                    <w:color w:val="000000" w:themeColor="text1"/>
                                    <w:sz w:val="24"/>
                                    <w:szCs w:val="24"/>
                                    <w:rtl w:val="0"/>
                                    <w:lang w:val="en"/>
                                  </w:rPr>
                                  <w:delText>Among the products, crude soybean oil, soybean grains</w:delText>
                                </w:r>
                              </w:del>
                              <w:del w:id="5" w:author="Pedro Rodrigues" w:date="2021-11-16T10:25:00Z">
                                <w:r w:rsidRPr="00D36CD3">
                                  <w:rPr>
                                    <w:b/>
                                    <w:i/>
                                    <w:iCs/>
                                    <w:color w:val="000000" w:themeColor="text1"/>
                                    <w:sz w:val="24"/>
                                    <w:szCs w:val="24"/>
                                    <w:rtl w:val="0"/>
                                    <w:lang w:val="en"/>
                                  </w:rPr>
                                  <w:delText xml:space="preserve">, </w:delText>
                                </w:r>
                              </w:del>
                              <w:del w:id="6" w:author="Pedro Rodrigues" w:date="2021-11-16T10:25:00Z">
                                <w:r w:rsidRPr="00C35956">
                                  <w:rPr>
                                    <w:b/>
                                    <w:color w:val="000000" w:themeColor="text1"/>
                                    <w:sz w:val="24"/>
                                    <w:szCs w:val="24"/>
                                    <w:rtl w:val="0"/>
                                    <w:lang w:val="en"/>
                                  </w:rPr>
                                  <w:delText xml:space="preserve">chicken meat </w:delText>
                                </w:r>
                              </w:del>
                              <w:del w:id="7" w:author="Pedro Rodrigues" w:date="2021-11-16T10:25:00Z">
                                <w:r w:rsidRPr="00D36CD3">
                                  <w:rPr>
                                    <w:b/>
                                    <w:i/>
                                    <w:iCs/>
                                    <w:color w:val="000000" w:themeColor="text1"/>
                                    <w:sz w:val="24"/>
                                    <w:szCs w:val="24"/>
                                    <w:rtl w:val="0"/>
                                    <w:lang w:val="en"/>
                                  </w:rPr>
                                  <w:delText>in natura</w:delText>
                                </w:r>
                              </w:del>
                              <w:del w:id="8" w:author="Pedro Rodrigues" w:date="2021-11-16T10:25:00Z">
                                <w:r w:rsidRPr="00C35956">
                                  <w:rPr>
                                    <w:b/>
                                    <w:color w:val="000000" w:themeColor="text1"/>
                                    <w:sz w:val="24"/>
                                    <w:szCs w:val="24"/>
                                    <w:rtl w:val="0"/>
                                    <w:lang w:val="en"/>
                                  </w:rPr>
                                  <w:delText xml:space="preserve"> and paper presented the highest growth rates.</w:delText>
                                </w:r>
                              </w:del>
                            </w:p>
                            <w:p w:rsidR="0066002A" w:rsidRPr="00D36CD3" w:rsidP="00D36CD3" w14:textId="40CFFF6E">
                              <w:pPr>
                                <w:bidi w:val="0"/>
                                <w:jc w:val="center"/>
                                <w:rPr>
                                  <w:b/>
                                  <w:color w:val="000000" w:themeColor="text1"/>
                                  <w:sz w:val="24"/>
                                  <w:szCs w:val="24"/>
                                </w:rPr>
                              </w:pPr>
                              <w:del w:id="9" w:author="Pedro Rodrigues" w:date="2021-11-16T10:25:00Z">
                                <w:r w:rsidRPr="00D36CD3">
                                  <w:rPr>
                                    <w:b/>
                                    <w:color w:val="000000" w:themeColor="text1"/>
                                    <w:sz w:val="24"/>
                                    <w:szCs w:val="24"/>
                                    <w:rtl w:val="0"/>
                                    <w:lang w:val="en"/>
                                  </w:rPr>
                                  <w:delText>Among the main destinations, a highlight is the increase in sales to Chile (+70.5%) and to Iran (+44.7%) compared to the same period of 2020.</w:delText>
                                </w:r>
                              </w:del>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5" type="#_x0000_t202" style="width:448.3pt;height:139.65pt;margin-top:22.57pt;margin-left:0;mso-height-percent:200;mso-height-relative:margin;mso-position-horizontal:left;mso-position-horizontal-relative:margin;mso-width-percent:0;mso-width-relative:margin;mso-wrap-distance-bottom:3.6pt;mso-wrap-distance-left:9pt;mso-wrap-distance-right:9pt;mso-wrap-distance-top:3.6pt;position:absolute;v-text-anchor:top;z-index:251666432" fillcolor="white" stroked="t" strokecolor="black" strokeweight="0.75pt">
                  <v:textbox style="mso-fit-shape-to-text:t">
                    <w:txbxContent>
                      <w:p w:rsidR="0066002A" w:rsidRPr="00C35956" w:rsidP="0049224D" w14:paraId="5FA7B5E5" w14:textId="51FC8F2E">
                        <w:pPr>
                          <w:bidi w:val="0"/>
                          <w:rPr>
                            <w:b/>
                            <w:bCs/>
                            <w:color w:val="000000" w:themeColor="text1"/>
                            <w:sz w:val="28"/>
                            <w:szCs w:val="28"/>
                          </w:rPr>
                        </w:pPr>
                        <w:del w:id="10" w:author="Pedro Rodrigues" w:date="2021-11-16T10:25:00Z">
                          <w:r w:rsidRPr="00C35956">
                            <w:rPr>
                              <w:b/>
                              <w:bCs/>
                              <w:color w:val="000000" w:themeColor="text1"/>
                              <w:sz w:val="28"/>
                              <w:szCs w:val="28"/>
                              <w:rtl w:val="0"/>
                              <w:lang w:val="en"/>
                            </w:rPr>
                            <w:delText>HIGHLIGHTS</w:delText>
                          </w:r>
                        </w:del>
                      </w:p>
                      <w:p w:rsidR="0066002A" w:rsidRPr="00C35956" w:rsidP="004E4666" w14:paraId="5138B49C" w14:textId="0367CDC1">
                        <w:pPr>
                          <w:tabs>
                            <w:tab w:val="left" w:pos="7088"/>
                          </w:tabs>
                          <w:bidi w:val="0"/>
                          <w:spacing w:after="120" w:line="240" w:lineRule="auto"/>
                          <w:jc w:val="center"/>
                          <w:rPr>
                            <w:b/>
                            <w:color w:val="000000" w:themeColor="text1"/>
                            <w:sz w:val="24"/>
                            <w:szCs w:val="24"/>
                          </w:rPr>
                        </w:pPr>
                        <w:del w:id="11" w:author="Pedro Rodrigues" w:date="2021-11-16T10:25:00Z">
                          <w:r w:rsidRPr="00C35956">
                            <w:rPr>
                              <w:b/>
                              <w:color w:val="000000" w:themeColor="text1"/>
                              <w:sz w:val="24"/>
                              <w:szCs w:val="24"/>
                              <w:rtl w:val="0"/>
                              <w:lang w:val="en"/>
                            </w:rPr>
                            <w:delText>In October 2021, Brazilian agribusiness exports reached US$ 8.8 billion.</w:delText>
                          </w:r>
                        </w:del>
                      </w:p>
                      <w:p w:rsidR="0066002A" w:rsidRPr="00D36CD3" w:rsidP="00D36CD3" w14:paraId="0D8FBB5C" w14:textId="18A22D49">
                        <w:pPr>
                          <w:bidi w:val="0"/>
                          <w:jc w:val="center"/>
                          <w:rPr>
                            <w:b/>
                            <w:color w:val="000000" w:themeColor="text1"/>
                            <w:sz w:val="24"/>
                            <w:szCs w:val="24"/>
                          </w:rPr>
                        </w:pPr>
                        <w:del w:id="12" w:author="Pedro Rodrigues" w:date="2021-11-16T10:25:00Z">
                          <w:r w:rsidRPr="00C35956">
                            <w:rPr>
                              <w:b/>
                              <w:color w:val="000000" w:themeColor="text1"/>
                              <w:sz w:val="24"/>
                              <w:szCs w:val="24"/>
                              <w:rtl w:val="0"/>
                              <w:lang w:val="en"/>
                            </w:rPr>
                            <w:delText>Among the products, crude soybean oil, soybean grains</w:delText>
                          </w:r>
                        </w:del>
                        <w:del w:id="13" w:author="Pedro Rodrigues" w:date="2021-11-16T10:25:00Z">
                          <w:r w:rsidRPr="00D36CD3">
                            <w:rPr>
                              <w:b/>
                              <w:i/>
                              <w:iCs/>
                              <w:color w:val="000000" w:themeColor="text1"/>
                              <w:sz w:val="24"/>
                              <w:szCs w:val="24"/>
                              <w:rtl w:val="0"/>
                              <w:lang w:val="en"/>
                            </w:rPr>
                            <w:delText xml:space="preserve">, </w:delText>
                          </w:r>
                        </w:del>
                        <w:del w:id="14" w:author="Pedro Rodrigues" w:date="2021-11-16T10:25:00Z">
                          <w:r w:rsidRPr="00C35956">
                            <w:rPr>
                              <w:b/>
                              <w:color w:val="000000" w:themeColor="text1"/>
                              <w:sz w:val="24"/>
                              <w:szCs w:val="24"/>
                              <w:rtl w:val="0"/>
                              <w:lang w:val="en"/>
                            </w:rPr>
                            <w:delText xml:space="preserve">chicken meat </w:delText>
                          </w:r>
                        </w:del>
                        <w:del w:id="15" w:author="Pedro Rodrigues" w:date="2021-11-16T10:25:00Z">
                          <w:r w:rsidRPr="00D36CD3">
                            <w:rPr>
                              <w:b/>
                              <w:i/>
                              <w:iCs/>
                              <w:color w:val="000000" w:themeColor="text1"/>
                              <w:sz w:val="24"/>
                              <w:szCs w:val="24"/>
                              <w:rtl w:val="0"/>
                              <w:lang w:val="en"/>
                            </w:rPr>
                            <w:delText>in natura</w:delText>
                          </w:r>
                        </w:del>
                        <w:del w:id="16" w:author="Pedro Rodrigues" w:date="2021-11-16T10:25:00Z">
                          <w:r w:rsidRPr="00C35956">
                            <w:rPr>
                              <w:b/>
                              <w:color w:val="000000" w:themeColor="text1"/>
                              <w:sz w:val="24"/>
                              <w:szCs w:val="24"/>
                              <w:rtl w:val="0"/>
                              <w:lang w:val="en"/>
                            </w:rPr>
                            <w:delText xml:space="preserve"> and paper presented the highest growth rates.</w:delText>
                          </w:r>
                        </w:del>
                      </w:p>
                      <w:p w:rsidR="0066002A" w:rsidRPr="00D36CD3" w:rsidP="00D36CD3" w14:paraId="0C731424" w14:textId="40CFFF6E">
                        <w:pPr>
                          <w:bidi w:val="0"/>
                          <w:jc w:val="center"/>
                          <w:rPr>
                            <w:b/>
                            <w:color w:val="000000" w:themeColor="text1"/>
                            <w:sz w:val="24"/>
                            <w:szCs w:val="24"/>
                          </w:rPr>
                        </w:pPr>
                        <w:del w:id="17" w:author="Pedro Rodrigues" w:date="2021-11-16T10:25:00Z">
                          <w:r w:rsidRPr="00D36CD3">
                            <w:rPr>
                              <w:b/>
                              <w:color w:val="000000" w:themeColor="text1"/>
                              <w:sz w:val="24"/>
                              <w:szCs w:val="24"/>
                              <w:rtl w:val="0"/>
                              <w:lang w:val="en"/>
                            </w:rPr>
                            <w:delText>Among the main destinations, a highlight is the increase in sales to Chile (+70.5%) and to Iran (+44.7%) compared to the same period of 2020.</w:delText>
                          </w:r>
                        </w:del>
                      </w:p>
                    </w:txbxContent>
                  </v:textbox>
                  <w10:wrap type="square"/>
                </v:shape>
              </w:pict>
            </mc:Fallback>
          </mc:AlternateContent>
        </w:r>
      </w:del>
      <w:r w:rsidRPr="00E4370D" w:rsidR="00226EDB">
        <w:rPr>
          <w:b/>
          <w:bCs/>
          <w:sz w:val="28"/>
          <w:szCs w:val="28"/>
          <w:rtl w:val="0"/>
          <w:lang w:val="en"/>
        </w:rPr>
        <w:t>Agribusiness Foreign Trade Bulletin – October 2021</w:t>
      </w:r>
    </w:p>
    <w:p w:rsidR="003F1198" w:rsidRPr="000E2BF4" w:rsidP="00EF5DCC" w14:paraId="6A855C49" w14:textId="77777777">
      <w:pPr>
        <w:jc w:val="both"/>
        <w:rPr>
          <w:rFonts w:cstheme="minorHAnsi"/>
          <w:b/>
          <w:sz w:val="10"/>
          <w:szCs w:val="10"/>
        </w:rPr>
      </w:pPr>
    </w:p>
    <w:p w:rsidR="008C20C3" w:rsidRPr="0044254A" w:rsidP="00EF5DCC" w14:paraId="38ABF742" w14:textId="13A9B4BC">
      <w:pPr>
        <w:bidi w:val="0"/>
        <w:jc w:val="both"/>
        <w:rPr>
          <w:rFonts w:cstheme="minorHAnsi"/>
          <w:b/>
          <w:bCs/>
          <w:sz w:val="24"/>
          <w:szCs w:val="24"/>
        </w:rPr>
      </w:pPr>
      <w:r>
        <w:rPr>
          <w:rFonts w:cstheme="minorHAnsi"/>
          <w:b/>
          <w:noProof/>
          <w:sz w:val="24"/>
          <w:szCs w:val="24"/>
          <w:lang w:eastAsia="pt-BR"/>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9417</wp:posOffset>
                </wp:positionV>
                <wp:extent cx="5400040" cy="0"/>
                <wp:effectExtent l="0" t="0" r="0" b="0"/>
                <wp:wrapNone/>
                <wp:docPr id="19" name="Conector reto 19"/>
                <wp:cNvGraphicFramePr/>
                <a:graphic xmlns:a="http://schemas.openxmlformats.org/drawingml/2006/main">
                  <a:graphicData uri="http://schemas.microsoft.com/office/word/2010/wordprocessingShape">
                    <wps:wsp xmlns:wps="http://schemas.microsoft.com/office/word/2010/wordprocessingShape">
                      <wps:cNvCnPr/>
                      <wps:spPr>
                        <a:xfrm flipV="1">
                          <a:off x="0" y="0"/>
                          <a:ext cx="540004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19" o:spid="_x0000_s1026" style="flip:y;mso-height-percent:0;mso-height-relative:margin;mso-position-horizontal:left;mso-position-horizontal-relative:margin;mso-width-percent:0;mso-width-relative:margin;mso-wrap-distance-bottom:0;mso-wrap-distance-left:9pt;mso-wrap-distance-right:9pt;mso-wrap-distance-top:0;mso-wrap-style:square;position:absolute;visibility:visible;z-index:251661312" from="0,0.75pt" to="425.2pt,0.75pt" strokecolor="black" strokeweight="1.5pt">
                <v:stroke joinstyle="miter"/>
                <w10:wrap anchorx="margin"/>
              </v:line>
            </w:pict>
          </mc:Fallback>
        </mc:AlternateContent>
      </w:r>
      <w:r w:rsidR="00D32C52">
        <w:rPr>
          <w:rFonts w:cstheme="minorHAnsi"/>
          <w:b/>
          <w:bCs/>
          <w:sz w:val="24"/>
          <w:szCs w:val="24"/>
          <w:rtl w:val="0"/>
          <w:lang w:val="en"/>
        </w:rPr>
        <w:t xml:space="preserve">Brazilian Agribusiness Exports and Trade Balance </w:t>
      </w:r>
    </w:p>
    <w:p w:rsidR="00F06474" w:rsidRPr="007F1361" w:rsidP="00484CD8" w14:paraId="54D86F50" w14:textId="41D5F474">
      <w:pPr>
        <w:bidi w:val="0"/>
        <w:jc w:val="both"/>
        <w:rPr>
          <w:del w:id="18" w:author="Pedro Rodrigues" w:date="2021-11-16T10:29:00Z"/>
          <w:color w:val="000000" w:themeColor="text1"/>
          <w:sz w:val="24"/>
          <w:szCs w:val="24"/>
        </w:rPr>
      </w:pPr>
      <w:del w:id="19" w:author="Pedro Rodrigues" w:date="2021-11-16T10:29:00Z">
        <w:r>
          <w:rPr>
            <w:color w:val="000000" w:themeColor="text1"/>
            <w:sz w:val="24"/>
            <w:szCs w:val="24"/>
            <w:rtl w:val="0"/>
            <w:lang w:val="en"/>
          </w:rPr>
          <w:delText xml:space="preserve">During the third quarter of 2021, the agricultural </w:delText>
        </w:r>
      </w:del>
      <w:del w:id="20" w:author="Pedro Rodrigues" w:date="2021-11-16T10:29:00Z">
        <w:r w:rsidRPr="0066791A" w:rsidR="004D202E">
          <w:rPr>
            <w:i/>
            <w:iCs/>
            <w:color w:val="000000" w:themeColor="text1"/>
            <w:sz w:val="24"/>
            <w:szCs w:val="24"/>
            <w:rtl w:val="0"/>
            <w:lang w:val="en"/>
          </w:rPr>
          <w:delText>commodity</w:delText>
        </w:r>
      </w:del>
      <w:del w:id="21" w:author="Pedro Rodrigues" w:date="2021-11-16T10:29:00Z">
        <w:r>
          <w:rPr>
            <w:color w:val="000000" w:themeColor="text1"/>
            <w:sz w:val="24"/>
            <w:szCs w:val="24"/>
            <w:rtl w:val="0"/>
            <w:lang w:val="en"/>
          </w:rPr>
          <w:delText xml:space="preserve"> prices have stabilized, with the caveat that this is the highest level in prices since 2013, according to the World Bank. Brazil, as one of the main world exporters of various agricultural products, has a prominent role in the influence of some movements in international prices. Therefore, there are higher prices of beverages, especially coffee, which had its harvest compromised due to frost, notably in the states of Minas Gerais, São Paulo and Paraná.  </w:delText>
        </w:r>
      </w:del>
    </w:p>
    <w:p w:rsidR="00F06474" w:rsidRPr="007F1361" w:rsidP="00484CD8" w14:paraId="5B0C5DE6" w14:textId="2ECEF044">
      <w:pPr>
        <w:bidi w:val="0"/>
        <w:jc w:val="both"/>
        <w:rPr>
          <w:del w:id="22" w:author="Pedro Rodrigues" w:date="2021-11-16T10:29:00Z"/>
          <w:color w:val="000000" w:themeColor="text1"/>
          <w:sz w:val="24"/>
          <w:szCs w:val="24"/>
        </w:rPr>
      </w:pPr>
      <w:del w:id="23" w:author="Pedro Rodrigues" w:date="2021-11-16T10:29:00Z">
        <w:r w:rsidRPr="007F1361">
          <w:rPr>
            <w:color w:val="000000" w:themeColor="text1"/>
            <w:sz w:val="24"/>
            <w:szCs w:val="24"/>
            <w:rtl w:val="0"/>
            <w:lang w:val="en"/>
          </w:rPr>
          <w:delText xml:space="preserve">Another element that has drawn the attention of exporters is the cost of freight. From 2020, with the health crisis caused by Covid-19, the global supply chain was impacted with interruptions of, in certain cases, entire chains, and in others, drastic reduction in process efficiency. In October, the composite indicator of freight cost for a 40-foot container, calculated by the consultancy specializing in maritime research </w:delText>
        </w:r>
      </w:del>
      <w:del w:id="24" w:author="Pedro Rodrigues" w:date="2021-11-16T10:29:00Z">
        <w:r w:rsidRPr="009F7C42" w:rsidR="00240A29">
          <w:rPr>
            <w:i/>
            <w:iCs/>
            <w:color w:val="000000" w:themeColor="text1"/>
            <w:sz w:val="24"/>
            <w:szCs w:val="24"/>
            <w:rtl w:val="0"/>
            <w:lang w:val="en"/>
          </w:rPr>
          <w:delText>Drewry Supply Chain Advisors</w:delText>
        </w:r>
      </w:del>
      <w:del w:id="25" w:author="Pedro Rodrigues" w:date="2021-11-16T10:29:00Z">
        <w:r w:rsidRPr="007F1361">
          <w:rPr>
            <w:color w:val="000000" w:themeColor="text1"/>
            <w:sz w:val="24"/>
            <w:szCs w:val="24"/>
            <w:rtl w:val="0"/>
            <w:lang w:val="en"/>
          </w:rPr>
          <w:delText xml:space="preserve">, registered an increase of more than 250.0% compared to the same month of 2020. </w:delText>
        </w:r>
      </w:del>
    </w:p>
    <w:p w:rsidR="009232C9" w:rsidRPr="00CA0FDD" w:rsidP="00BF7297" w14:paraId="4F6F77EB" w14:textId="6A514240">
      <w:pPr>
        <w:bidi w:val="0"/>
        <w:jc w:val="both"/>
        <w:rPr>
          <w:sz w:val="24"/>
          <w:szCs w:val="24"/>
        </w:rPr>
      </w:pPr>
      <w:del w:id="26" w:author="Pedro Rodrigues" w:date="2021-11-16T10:29:00Z">
        <w:r>
          <w:rPr>
            <w:sz w:val="24"/>
            <w:szCs w:val="24"/>
            <w:rtl w:val="0"/>
            <w:lang w:val="en"/>
          </w:rPr>
          <w:delText xml:space="preserve">Regarding Brazilian exports of agribusiness products, </w:delText>
        </w:r>
      </w:del>
      <w:ins w:id="27" w:author="Pedro Rodrigues" w:date="2021-11-16T10:29:00Z">
        <w:r w:rsidR="003C2673">
          <w:rPr>
            <w:color w:val="000000" w:themeColor="text1"/>
            <w:sz w:val="24"/>
            <w:szCs w:val="24"/>
            <w:rtl w:val="0"/>
            <w:lang w:val="en"/>
          </w:rPr>
          <w:t>in</w:t>
        </w:r>
      </w:ins>
      <w:del w:id="28" w:author="Pedro Rodrigues" w:date="2021-11-16T10:29:00Z">
        <w:r>
          <w:rPr>
            <w:sz w:val="24"/>
            <w:szCs w:val="24"/>
            <w:rtl w:val="0"/>
            <w:lang w:val="en"/>
          </w:rPr>
          <w:delText xml:space="preserve"> October 2021 there was a 10.0% rise compared to the same period of 2020. In the aggregate year until October, the sector's exports already total US$ 102.4 billion, representing a 19.5% increase compared to the same period of 2020, exceeding the amount attained in the entire year of 2020. Chart 1 shows the evolution of Brazilian foreign sales of agribusiness products in the recent period, between October 2020 and October 2021. Last month, agribusiness exports totaled US$ 8,8 billion.  </w:delText>
        </w:r>
      </w:del>
    </w:p>
    <w:p w:rsidR="009232C9" w:rsidP="00F12200" w14:paraId="10825C59" w14:textId="1067C611">
      <w:pPr>
        <w:keepNext/>
        <w:bidi w:val="0"/>
        <w:spacing w:after="0"/>
        <w:jc w:val="center"/>
        <w:rPr>
          <w:i/>
          <w:iCs/>
          <w:color w:val="000000" w:themeColor="text1"/>
          <w:sz w:val="24"/>
          <w:szCs w:val="24"/>
        </w:rPr>
      </w:pPr>
      <w:r w:rsidRPr="00C06407">
        <w:rPr>
          <w:i/>
          <w:iCs/>
          <w:color w:val="000000" w:themeColor="text1"/>
          <w:sz w:val="24"/>
          <w:szCs w:val="24"/>
          <w:rtl w:val="0"/>
          <w:lang w:val="en"/>
        </w:rPr>
        <w:t>Chart 1 – Evolution of Agribusiness Exports – Value (in US$ billion) and Growth compared to the previous year (%)</w:t>
      </w:r>
    </w:p>
    <w:p w:rsidR="00E83CDA" w:rsidP="00F12200" w14:paraId="5D075A23" w14:textId="39D48530">
      <w:pPr>
        <w:keepNext/>
        <w:spacing w:after="0"/>
        <w:jc w:val="center"/>
        <w:rPr>
          <w:i/>
          <w:iCs/>
          <w:color w:val="000000" w:themeColor="text1"/>
          <w:sz w:val="24"/>
          <w:szCs w:val="24"/>
        </w:rPr>
      </w:pPr>
      <w:r w:rsidRPr="00F30E11">
        <w:rPr>
          <w:noProof/>
          <w:color w:val="FF0000"/>
          <w:sz w:val="24"/>
          <w:szCs w:val="24"/>
          <w:lang w:eastAsia="pt-BR"/>
        </w:rPr>
        <mc:AlternateContent>
          <mc:Choice Requires="wps">
            <w:drawing>
              <wp:anchor distT="45720" distB="45720" distL="114300" distR="114300" simplePos="0" relativeHeight="251669504" behindDoc="0" locked="0" layoutInCell="1" allowOverlap="1">
                <wp:simplePos x="0" y="0"/>
                <wp:positionH relativeFrom="margin">
                  <wp:posOffset>558800</wp:posOffset>
                </wp:positionH>
                <wp:positionV relativeFrom="paragraph">
                  <wp:posOffset>13970</wp:posOffset>
                </wp:positionV>
                <wp:extent cx="2800350" cy="400050"/>
                <wp:effectExtent l="0" t="0" r="0" b="0"/>
                <wp:wrapNone/>
                <wp:docPr id="14" name="Caixa de Texto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00350" cy="400050"/>
                        </a:xfrm>
                        <a:prstGeom prst="rect">
                          <a:avLst/>
                        </a:prstGeom>
                        <a:solidFill>
                          <a:schemeClr val="bg1">
                            <a:lumMod val="95000"/>
                          </a:schemeClr>
                        </a:solidFill>
                        <a:ln w="9525">
                          <a:noFill/>
                          <a:miter lim="800000"/>
                          <a:headEnd/>
                          <a:tailEnd/>
                        </a:ln>
                      </wps:spPr>
                      <wps:txbx>
                        <w:txbxContent>
                          <w:p w:rsidR="0066002A" w:rsidRPr="000E5CBF" w:rsidP="00D57671" w14:textId="125C1AE3">
                            <w:pPr>
                              <w:bidi w:val="0"/>
                              <w:spacing w:after="0" w:line="240" w:lineRule="auto"/>
                              <w:jc w:val="center"/>
                              <w:rPr>
                                <w:sz w:val="20"/>
                                <w:szCs w:val="20"/>
                              </w:rPr>
                            </w:pPr>
                            <w:r w:rsidRPr="000E5CBF">
                              <w:rPr>
                                <w:sz w:val="20"/>
                                <w:szCs w:val="20"/>
                                <w:rtl w:val="0"/>
                                <w:lang w:val="en"/>
                              </w:rPr>
                              <w:t xml:space="preserve">Aggregate in 2021: </w:t>
                            </w:r>
                            <w:r w:rsidRPr="000E5CBF">
                              <w:rPr>
                                <w:b/>
                                <w:bCs/>
                                <w:sz w:val="20"/>
                                <w:szCs w:val="20"/>
                                <w:rtl w:val="0"/>
                                <w:lang w:val="en"/>
                              </w:rPr>
                              <w:t>US$ 102,4 billion</w:t>
                            </w:r>
                          </w:p>
                          <w:p w:rsidR="0066002A" w:rsidRPr="000E5CBF" w:rsidP="00D57671" w14:textId="27A2F0D7">
                            <w:pPr>
                              <w:bidi w:val="0"/>
                              <w:spacing w:after="0" w:line="240" w:lineRule="auto"/>
                              <w:jc w:val="center"/>
                              <w:rPr>
                                <w:color w:val="000000" w:themeColor="text1"/>
                                <w:sz w:val="20"/>
                                <w:szCs w:val="20"/>
                              </w:rPr>
                            </w:pPr>
                            <w:r w:rsidRPr="000E5CBF">
                              <w:rPr>
                                <w:sz w:val="20"/>
                                <w:szCs w:val="20"/>
                                <w:rtl w:val="0"/>
                                <w:lang w:val="en"/>
                              </w:rPr>
                              <w:t xml:space="preserve">Annual variation 2021x2020 in US$: </w:t>
                            </w:r>
                            <w:r w:rsidRPr="000E5CBF">
                              <w:rPr>
                                <w:rFonts w:ascii="Arial" w:hAnsi="Arial" w:cs="Arial"/>
                                <w:color w:val="70AD47" w:themeColor="accent6"/>
                                <w:sz w:val="20"/>
                                <w:szCs w:val="20"/>
                                <w:rtl w:val="0"/>
                                <w:lang w:val="en"/>
                              </w:rPr>
                              <w:t>▲</w:t>
                            </w:r>
                            <w:r w:rsidRPr="000E5CBF">
                              <w:rPr>
                                <w:rFonts w:ascii="Arial" w:hAnsi="Arial" w:cs="Arial"/>
                                <w:b/>
                                <w:bCs/>
                                <w:color w:val="000000" w:themeColor="text1"/>
                                <w:sz w:val="20"/>
                                <w:szCs w:val="20"/>
                                <w:rtl w:val="0"/>
                                <w:lang w:val="en"/>
                              </w:rPr>
                              <w:t>+ 19,5%</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Caixa de Texto 2" o:spid="_x0000_s1027" type="#_x0000_t202" style="width:220.5pt;height:31.5pt;margin-top:1.1pt;margin-left:44pt;mso-height-percent:0;mso-height-relative:margin;mso-position-horizontal-relative:margin;mso-width-percent:0;mso-width-relative:margin;mso-wrap-distance-bottom:3.6pt;mso-wrap-distance-left:9pt;mso-wrap-distance-right:9pt;mso-wrap-distance-top:3.6pt;position:absolute;v-text-anchor:top;z-index:251668480" fillcolor="#f2f2f2" stroked="f" strokeweight="0.75pt">
                <v:textbox>
                  <w:txbxContent>
                    <w:p w:rsidR="0066002A" w:rsidRPr="000E5CBF" w:rsidP="00D57671" w14:paraId="46FA1A90" w14:textId="125C1AE3">
                      <w:pPr>
                        <w:bidi w:val="0"/>
                        <w:spacing w:after="0" w:line="240" w:lineRule="auto"/>
                        <w:jc w:val="center"/>
                        <w:rPr>
                          <w:sz w:val="20"/>
                          <w:szCs w:val="20"/>
                        </w:rPr>
                      </w:pPr>
                      <w:r w:rsidRPr="000E5CBF">
                        <w:rPr>
                          <w:sz w:val="20"/>
                          <w:szCs w:val="20"/>
                          <w:rtl w:val="0"/>
                          <w:lang w:val="en"/>
                        </w:rPr>
                        <w:t xml:space="preserve">Aggregate in 2021: </w:t>
                      </w:r>
                      <w:r w:rsidRPr="000E5CBF">
                        <w:rPr>
                          <w:b/>
                          <w:bCs/>
                          <w:sz w:val="20"/>
                          <w:szCs w:val="20"/>
                          <w:rtl w:val="0"/>
                          <w:lang w:val="en"/>
                        </w:rPr>
                        <w:t>US$ 102,4 billion</w:t>
                      </w:r>
                    </w:p>
                    <w:p w:rsidR="0066002A" w:rsidRPr="000E5CBF" w:rsidP="00D57671" w14:paraId="56A2A403" w14:textId="27A2F0D7">
                      <w:pPr>
                        <w:bidi w:val="0"/>
                        <w:spacing w:after="0" w:line="240" w:lineRule="auto"/>
                        <w:jc w:val="center"/>
                        <w:rPr>
                          <w:color w:val="000000" w:themeColor="text1"/>
                          <w:sz w:val="20"/>
                          <w:szCs w:val="20"/>
                        </w:rPr>
                      </w:pPr>
                      <w:r w:rsidRPr="000E5CBF">
                        <w:rPr>
                          <w:sz w:val="20"/>
                          <w:szCs w:val="20"/>
                          <w:rtl w:val="0"/>
                          <w:lang w:val="en"/>
                        </w:rPr>
                        <w:t xml:space="preserve">Annual variation 2021x2020 in US$: </w:t>
                      </w:r>
                      <w:r w:rsidRPr="000E5CBF">
                        <w:rPr>
                          <w:rFonts w:ascii="Arial" w:hAnsi="Arial" w:cs="Arial"/>
                          <w:color w:val="70AD47" w:themeColor="accent6"/>
                          <w:sz w:val="20"/>
                          <w:szCs w:val="20"/>
                          <w:rtl w:val="0"/>
                          <w:lang w:val="en"/>
                        </w:rPr>
                        <w:t>▲</w:t>
                      </w:r>
                      <w:r w:rsidRPr="000E5CBF">
                        <w:rPr>
                          <w:rFonts w:ascii="Arial" w:hAnsi="Arial" w:cs="Arial"/>
                          <w:b/>
                          <w:bCs/>
                          <w:color w:val="000000" w:themeColor="text1"/>
                          <w:sz w:val="20"/>
                          <w:szCs w:val="20"/>
                          <w:rtl w:val="0"/>
                          <w:lang w:val="en"/>
                        </w:rPr>
                        <w:t>+ 19,5%</w:t>
                      </w:r>
                    </w:p>
                  </w:txbxContent>
                </v:textbox>
                <w10:wrap anchorx="margin"/>
              </v:shape>
            </w:pict>
          </mc:Fallback>
        </mc:AlternateContent>
      </w:r>
    </w:p>
    <w:p w:rsidR="002D62D3" w:rsidRPr="00C06407" w:rsidP="00F12200" w14:paraId="247087CF" w14:textId="01FF4A5D">
      <w:pPr>
        <w:keepNext/>
        <w:spacing w:after="0"/>
        <w:jc w:val="center"/>
        <w:rPr>
          <w:i/>
          <w:iCs/>
          <w:color w:val="000000" w:themeColor="text1"/>
          <w:sz w:val="24"/>
          <w:szCs w:val="24"/>
        </w:rPr>
      </w:pPr>
    </w:p>
    <w:p w:rsidR="0086799D" w:rsidRPr="006624E3" w:rsidP="00F12200" w14:paraId="2099CF02" w14:textId="5CCDA401">
      <w:pPr>
        <w:keepNext/>
        <w:spacing w:after="0"/>
        <w:jc w:val="center"/>
        <w:rPr>
          <w:i/>
          <w:iCs/>
          <w:color w:val="000000" w:themeColor="text1"/>
          <w:sz w:val="24"/>
          <w:szCs w:val="24"/>
        </w:rPr>
      </w:pPr>
      <w:del w:id="29" w:author="Pedro Rodrigues" w:date="2021-11-16T10:32:00Z">
        <w:r w:rsidRPr="00E83CDA">
          <w:rPr>
            <w:noProof/>
            <w:lang w:eastAsia="pt-BR"/>
          </w:rPr>
          <w:drawing>
            <wp:inline distT="0" distB="0" distL="0" distR="0">
              <wp:extent cx="5941060" cy="2446020"/>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36103" name="Picture 2"/>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1060" cy="2446020"/>
                      </a:xfrm>
                      <a:prstGeom prst="rect">
                        <a:avLst/>
                      </a:prstGeom>
                      <a:noFill/>
                      <a:ln>
                        <a:noFill/>
                      </a:ln>
                    </pic:spPr>
                  </pic:pic>
                </a:graphicData>
              </a:graphic>
            </wp:inline>
          </w:drawing>
        </w:r>
      </w:del>
      <w:ins w:id="30" w:author="Pedro Rodrigues" w:date="2021-11-16T10:32:00Z">
        <w:r w:rsidR="003C2673">
          <w:rPr>
            <w:noProof/>
            <w:lang w:eastAsia="pt-BR"/>
          </w:rPr>
          <w:drawing>
            <wp:inline distT="0" distB="0" distL="0" distR="0">
              <wp:extent cx="5941060" cy="2440305"/>
              <wp:effectExtent l="0" t="0" r="2540" b="0"/>
              <wp:docPr id="5" name="Gráfico 5">
                <a:extLst xmlns:a="http://schemas.openxmlformats.org/drawingml/2006/main">
                  <a:ext xmlns:a="http://schemas.openxmlformats.org/drawingml/2006/main" uri="{FF2B5EF4-FFF2-40B4-BE49-F238E27FC236}">
                    <a16:creationId xmlns="" xmlns:a16="http://schemas.microsoft.com/office/drawing/2014/main" xmlns:lc="http://schemas.openxmlformats.org/drawingml/2006/lockedCanvas" xmlns:o="urn:schemas-microsoft-com:office:office" xmlns:v="urn:schemas-microsoft-com:vml" xmlns:w="http://schemas.openxmlformats.org/wordprocessingml/2006/main" xmlns:w10="urn:schemas-microsoft-com:office:word" xmlns:w15="http://schemas.microsoft.com/office/word/2012/wordml" xmlns:xdr="http://schemas.openxmlformats.org/drawingml/2006/spreadsheetDrawing"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ins>
    </w:p>
    <w:p w:rsidR="009232C9" w:rsidP="009232C9" w14:paraId="2AEF6458" w14:textId="4DF2F6F1">
      <w:pPr>
        <w:bidi w:val="0"/>
        <w:jc w:val="both"/>
        <w:rPr>
          <w:del w:id="31" w:author="Pedro Rodrigues" w:date="2021-11-16T10:33:00Z"/>
          <w:sz w:val="20"/>
          <w:szCs w:val="20"/>
        </w:rPr>
      </w:pPr>
      <w:r>
        <w:rPr>
          <w:sz w:val="20"/>
          <w:szCs w:val="20"/>
          <w:rtl w:val="0"/>
          <w:lang w:val="en"/>
        </w:rPr>
        <w:t>Source: Comex Stat/Ministry of the Economy</w:t>
      </w:r>
      <w:r>
        <w:rPr>
          <w:rStyle w:val="FootnoteReference"/>
          <w:sz w:val="20"/>
          <w:szCs w:val="20"/>
        </w:rPr>
        <w:footnoteReference w:id="3"/>
      </w:r>
    </w:p>
    <w:p w:rsidR="003E0068" w14:paraId="608F8C28" w14:textId="5346CA74">
      <w:pPr>
        <w:bidi w:val="0"/>
        <w:jc w:val="both"/>
        <w:rPr>
          <w:del w:id="32" w:author="Pedro Rodrigues" w:date="2021-11-16T10:33:00Z"/>
          <w:color w:val="000000" w:themeColor="text1"/>
          <w:sz w:val="24"/>
          <w:szCs w:val="24"/>
        </w:rPr>
      </w:pPr>
      <w:del w:id="33" w:author="Pedro Rodrigues" w:date="2021-11-16T10:33:00Z">
        <w:r w:rsidRPr="005B2935">
          <w:rPr>
            <w:color w:val="000000" w:themeColor="text1"/>
            <w:sz w:val="24"/>
            <w:szCs w:val="24"/>
            <w:rtl w:val="0"/>
            <w:lang w:val="en"/>
          </w:rPr>
          <w:delText xml:space="preserve">Chart 2 shows the variations in the comparison regarding the previous year, recorded by total Brazilian exports, and separated between agribusiness products and other products. In October 2021, total Brazilian exports increased by 27.6% compared to the same month of 2020. Exports of agribusiness products (+10.0%) and other products (+42.3%) contribute to the positive result. </w:delText>
        </w:r>
      </w:del>
    </w:p>
    <w:p w:rsidR="003F0313" w:rsidRPr="00B615D8" w14:paraId="71EA97CD" w14:textId="78D1FA69">
      <w:pPr>
        <w:keepNext/>
        <w:bidi w:val="0"/>
        <w:spacing w:after="0"/>
        <w:jc w:val="center"/>
        <w:rPr>
          <w:del w:id="34" w:author="Pedro Rodrigues" w:date="2021-11-16T10:33:00Z"/>
          <w:i/>
          <w:iCs/>
          <w:color w:val="000000" w:themeColor="text1"/>
          <w:sz w:val="24"/>
          <w:szCs w:val="24"/>
        </w:rPr>
      </w:pPr>
      <w:del w:id="35" w:author="Pedro Rodrigues" w:date="2021-11-16T10:33:00Z">
        <w:r w:rsidRPr="00B615D8">
          <w:rPr>
            <w:i/>
            <w:iCs/>
            <w:color w:val="000000" w:themeColor="text1"/>
            <w:sz w:val="24"/>
            <w:szCs w:val="24"/>
            <w:rtl w:val="0"/>
            <w:lang w:val="en"/>
          </w:rPr>
          <w:delText>Chart 2 – Growth rate of Brazilian exports in values – compared to the previous year</w:delText>
        </w:r>
      </w:del>
    </w:p>
    <w:p w:rsidR="009232C9" w14:paraId="171A7F78" w14:textId="1E18DE27">
      <w:pPr>
        <w:spacing w:after="0" w:line="240" w:lineRule="auto"/>
        <w:jc w:val="center"/>
        <w:rPr>
          <w:del w:id="36" w:author="Pedro Rodrigues" w:date="2021-11-16T10:33:00Z"/>
          <w:b/>
          <w:bCs/>
          <w:sz w:val="24"/>
          <w:szCs w:val="24"/>
        </w:rPr>
      </w:pPr>
      <w:del w:id="37" w:author="Pedro Rodrigues" w:date="2021-11-16T10:33:00Z">
        <w:r w:rsidRPr="00AE3839">
          <w:rPr>
            <w:noProof/>
            <w:lang w:eastAsia="pt-BR"/>
          </w:rPr>
          <w:drawing>
            <wp:inline distT="0" distB="0" distL="0" distR="0">
              <wp:extent cx="5966806" cy="29432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83766"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1848" cy="2950645"/>
                      </a:xfrm>
                      <a:prstGeom prst="rect">
                        <a:avLst/>
                      </a:prstGeom>
                      <a:noFill/>
                      <a:ln>
                        <a:noFill/>
                      </a:ln>
                    </pic:spPr>
                  </pic:pic>
                </a:graphicData>
              </a:graphic>
            </wp:inline>
          </w:drawing>
        </w:r>
      </w:del>
    </w:p>
    <w:p w:rsidR="009232C9" w:rsidRPr="005E5E3F" w14:paraId="6E98CAA6" w14:textId="53B6CE3B">
      <w:pPr>
        <w:bidi w:val="0"/>
        <w:jc w:val="both"/>
        <w:rPr>
          <w:del w:id="38" w:author="Pedro Rodrigues" w:date="2021-11-16T10:33:00Z"/>
          <w:sz w:val="20"/>
          <w:szCs w:val="20"/>
        </w:rPr>
      </w:pPr>
      <w:del w:id="39" w:author="Pedro Rodrigues" w:date="2021-11-16T10:33:00Z">
        <w:r>
          <w:rPr>
            <w:sz w:val="20"/>
            <w:szCs w:val="20"/>
            <w:rtl w:val="0"/>
            <w:lang w:val="en"/>
          </w:rPr>
          <w:delText>Source: Comex Stat/Ministry of the Economy</w:delText>
        </w:r>
      </w:del>
    </w:p>
    <w:p w:rsidR="00F10CC7" w14:paraId="1C6DC591" w14:textId="77777777">
      <w:pPr>
        <w:ind w:firstLine="0"/>
        <w:jc w:val="both"/>
        <w:pPrChange w:id="40" w:author="Pedro Rodrigues" w:date="2021-11-16T10:33:00Z">
          <w:pPr>
            <w:ind w:firstLine="708"/>
            <w:jc w:val="both"/>
          </w:pPr>
        </w:pPrChange>
        <w:rPr>
          <w:color w:val="000000" w:themeColor="text1"/>
          <w:sz w:val="24"/>
          <w:szCs w:val="24"/>
        </w:rPr>
      </w:pPr>
    </w:p>
    <w:p w:rsidR="00E60CF1" w:rsidRPr="00C67A15" w:rsidP="00E6789A" w14:paraId="43CBF5B0" w14:textId="021439D1">
      <w:pPr>
        <w:bidi w:val="0"/>
        <w:ind w:firstLine="708"/>
        <w:jc w:val="both"/>
        <w:rPr>
          <w:color w:val="000000" w:themeColor="text1"/>
          <w:sz w:val="24"/>
          <w:szCs w:val="24"/>
        </w:rPr>
      </w:pPr>
      <w:r w:rsidRPr="00C67A15">
        <w:rPr>
          <w:color w:val="000000" w:themeColor="text1"/>
          <w:sz w:val="24"/>
          <w:szCs w:val="24"/>
          <w:rtl w:val="0"/>
          <w:lang w:val="en"/>
        </w:rPr>
        <w:t>The outcome of the agribusiness trade balance showed surpluses in the entire period between October 2020 and October 2021, as shown in Chart 32, differing from the trade balance result of the other products that showed continuous deficits. In October 2021, the surplus of the agribusiness trade balance was US$ 7.4 billion, while the deficit of the other products was US$ 5.4 billion, with this, the outcome of the total Brazilian trade balance was positive at US$ 2.0 billion.</w:t>
      </w:r>
    </w:p>
    <w:p w:rsidR="002E6DC2" w:rsidRPr="009955BB" w:rsidP="00E4370D" w14:paraId="029D26B3" w14:textId="1BB1117C">
      <w:pPr>
        <w:keepNext/>
        <w:bidi w:val="0"/>
        <w:spacing w:after="0"/>
        <w:jc w:val="center"/>
        <w:rPr>
          <w:i/>
          <w:iCs/>
          <w:color w:val="000000" w:themeColor="text1"/>
          <w:sz w:val="24"/>
          <w:szCs w:val="24"/>
        </w:rPr>
      </w:pPr>
      <w:r w:rsidRPr="009955BB">
        <w:rPr>
          <w:i/>
          <w:iCs/>
          <w:color w:val="000000" w:themeColor="text1"/>
          <w:sz w:val="24"/>
          <w:szCs w:val="24"/>
          <w:rtl w:val="0"/>
          <w:lang w:val="en"/>
        </w:rPr>
        <w:t>Chart 23 – Evolution of the Brazilian Trade Balance Outcome (in US$ billion)</w:t>
      </w:r>
    </w:p>
    <w:p w:rsidR="00E60CF1" w:rsidP="00E4370D" w14:paraId="61E2589F" w14:textId="358D2BB9">
      <w:pPr>
        <w:spacing w:after="0"/>
        <w:jc w:val="center"/>
        <w:rPr>
          <w:i/>
          <w:iCs/>
          <w:sz w:val="24"/>
          <w:szCs w:val="24"/>
        </w:rPr>
      </w:pPr>
      <w:del w:id="41" w:author="Pedro Rodrigues" w:date="2021-11-16T10:34:00Z">
        <w:r w:rsidRPr="009C5711">
          <w:rPr>
            <w:noProof/>
            <w:lang w:eastAsia="pt-BR"/>
          </w:rPr>
          <w:drawing>
            <wp:inline distT="0" distB="0" distL="0" distR="0">
              <wp:extent cx="5941060" cy="2943860"/>
              <wp:effectExtent l="0" t="0" r="2540" b="889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17276" name="Picture 3"/>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1060" cy="2943860"/>
                      </a:xfrm>
                      <a:prstGeom prst="rect">
                        <a:avLst/>
                      </a:prstGeom>
                      <a:noFill/>
                      <a:ln>
                        <a:noFill/>
                      </a:ln>
                    </pic:spPr>
                  </pic:pic>
                </a:graphicData>
              </a:graphic>
            </wp:inline>
          </w:drawing>
        </w:r>
      </w:del>
      <w:ins w:id="42" w:author="Pedro Rodrigues" w:date="2021-11-16T10:34:00Z">
        <w:r w:rsidR="003C2673">
          <w:rPr>
            <w:noProof/>
            <w:lang w:eastAsia="pt-BR"/>
          </w:rPr>
          <w:drawing>
            <wp:inline distT="0" distB="0" distL="0" distR="0">
              <wp:extent cx="5941060" cy="2940050"/>
              <wp:effectExtent l="0" t="0" r="2540" b="0"/>
              <wp:docPr id="10" name="Gráfico 10">
                <a:extLst xmlns:a="http://schemas.openxmlformats.org/drawingml/2006/main">
                  <a:ext xmlns:a="http://schemas.openxmlformats.org/drawingml/2006/main" uri="{FF2B5EF4-FFF2-40B4-BE49-F238E27FC236}">
                    <a16:creationId xmlns="" xmlns:a16="http://schemas.microsoft.com/office/drawing/2014/main" xmlns:lc="http://schemas.openxmlformats.org/drawingml/2006/lockedCanvas" xmlns:o="urn:schemas-microsoft-com:office:office" xmlns:v="urn:schemas-microsoft-com:vml" xmlns:w="http://schemas.openxmlformats.org/wordprocessingml/2006/main" xmlns:w10="urn:schemas-microsoft-com:office:word" xmlns:w15="http://schemas.microsoft.com/office/word/2012/wordml" xmlns:xdr="http://schemas.openxmlformats.org/drawingml/2006/spreadsheetDrawing"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ins>
    </w:p>
    <w:p w:rsidR="00E60CF1" w:rsidRPr="00E60CF1" w:rsidP="00FB514B" w14:paraId="436EC36D" w14:textId="0C958E75">
      <w:pPr>
        <w:bidi w:val="0"/>
        <w:spacing w:line="240" w:lineRule="auto"/>
        <w:jc w:val="both"/>
        <w:rPr>
          <w:sz w:val="20"/>
          <w:szCs w:val="20"/>
        </w:rPr>
      </w:pPr>
      <w:r>
        <w:rPr>
          <w:sz w:val="20"/>
          <w:szCs w:val="20"/>
          <w:rtl w:val="0"/>
          <w:lang w:val="en"/>
        </w:rPr>
        <w:t>Source: Comex Stat/Ministry of the Economy</w:t>
      </w:r>
    </w:p>
    <w:p w:rsidR="002E6DC2" w:rsidP="005E5E3F" w14:paraId="55BF5493" w14:textId="5E868FBF">
      <w:pPr>
        <w:jc w:val="center"/>
        <w:rPr>
          <w:b/>
          <w:bCs/>
          <w:sz w:val="24"/>
          <w:szCs w:val="24"/>
        </w:rPr>
      </w:pPr>
      <w:r>
        <w:rPr>
          <w:rFonts w:cstheme="minorHAnsi"/>
          <w:b/>
          <w:noProof/>
          <w:sz w:val="24"/>
          <w:szCs w:val="24"/>
          <w:lang w:eastAsia="pt-BR"/>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204458</wp:posOffset>
                </wp:positionV>
                <wp:extent cx="5374005" cy="9525"/>
                <wp:effectExtent l="0" t="0" r="36195" b="28575"/>
                <wp:wrapNone/>
                <wp:docPr id="24" name="Conector reto 24"/>
                <wp:cNvGraphicFramePr/>
                <a:graphic xmlns:a="http://schemas.openxmlformats.org/drawingml/2006/main">
                  <a:graphicData uri="http://schemas.microsoft.com/office/word/2010/wordprocessingShape">
                    <wps:wsp xmlns:wps="http://schemas.microsoft.com/office/word/2010/wordprocessingShape">
                      <wps:cNvCnPr/>
                      <wps:spPr>
                        <a:xfrm>
                          <a:off x="0" y="0"/>
                          <a:ext cx="537400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24" o:spid="_x0000_s1028" style="mso-height-percent:0;mso-height-relative:margin;mso-position-horizontal:left;mso-position-horizontal-relative:margin;mso-width-percent:0;mso-width-relative:margin;mso-wrap-distance-bottom:0;mso-wrap-distance-left:9pt;mso-wrap-distance-right:9pt;mso-wrap-distance-top:0;mso-wrap-style:square;position:absolute;visibility:visible;z-index:251663360" from="0,16.1pt" to="423.15pt,16.85pt" strokecolor="black" strokeweight="1.5pt">
                <v:stroke joinstyle="miter"/>
                <w10:wrap anchorx="margin"/>
              </v:line>
            </w:pict>
          </mc:Fallback>
        </mc:AlternateContent>
      </w:r>
    </w:p>
    <w:p w:rsidR="00546933" w:rsidRPr="004160FF" w:rsidP="00546933" w14:paraId="4DF17FF5" w14:textId="4BA8AC10">
      <w:pPr>
        <w:bidi w:val="0"/>
        <w:jc w:val="both"/>
        <w:rPr>
          <w:rFonts w:cstheme="minorHAnsi"/>
          <w:b/>
          <w:bCs/>
          <w:color w:val="000000" w:themeColor="text1"/>
          <w:sz w:val="24"/>
          <w:szCs w:val="24"/>
        </w:rPr>
      </w:pPr>
      <w:r w:rsidRPr="004160FF">
        <w:rPr>
          <w:rFonts w:cstheme="minorHAnsi"/>
          <w:b/>
          <w:bCs/>
          <w:color w:val="000000" w:themeColor="text1"/>
          <w:sz w:val="24"/>
          <w:szCs w:val="24"/>
          <w:rtl w:val="0"/>
          <w:lang w:val="en"/>
        </w:rPr>
        <w:t>Analysis of Brazilian Agribusiness Exports – by product and destination</w:t>
      </w:r>
    </w:p>
    <w:p w:rsidR="00A95E2D" w:rsidRPr="008B1CA8" w:rsidP="00FC411B" w14:paraId="5E4271DD" w14:textId="11C8663C">
      <w:pPr>
        <w:bidi w:val="0"/>
        <w:jc w:val="both"/>
        <w:rPr>
          <w:color w:val="FF0000"/>
          <w:sz w:val="24"/>
          <w:szCs w:val="24"/>
        </w:rPr>
      </w:pPr>
      <w:r w:rsidRPr="00276B73">
        <w:rPr>
          <w:color w:val="000000" w:themeColor="text1"/>
          <w:sz w:val="24"/>
          <w:szCs w:val="24"/>
          <w:rtl w:val="0"/>
          <w:lang w:val="en"/>
        </w:rPr>
        <w:t xml:space="preserve">The main product of the Brazilian agribusiness export agenda in October 2021 was </w:t>
      </w:r>
      <w:r w:rsidRPr="00276B73" w:rsidR="00EC376B">
        <w:rPr>
          <w:b/>
          <w:bCs/>
          <w:color w:val="000000" w:themeColor="text1"/>
          <w:sz w:val="24"/>
          <w:szCs w:val="24"/>
          <w:rtl w:val="0"/>
          <w:lang w:val="en"/>
        </w:rPr>
        <w:t>soybean grains</w:t>
      </w:r>
      <w:r w:rsidRPr="00276B73">
        <w:rPr>
          <w:color w:val="000000" w:themeColor="text1"/>
          <w:sz w:val="24"/>
          <w:szCs w:val="24"/>
          <w:rtl w:val="0"/>
          <w:lang w:val="en"/>
        </w:rPr>
        <w:t xml:space="preserve">, which had a share of 19.5%, reaching a value of US$ 1.7 billion, with an increase of 94.3% compared to the same period of 2020. The second main product was </w:t>
      </w:r>
      <w:r w:rsidR="00FF460C">
        <w:rPr>
          <w:b/>
          <w:bCs/>
          <w:color w:val="000000" w:themeColor="text1"/>
          <w:sz w:val="24"/>
          <w:szCs w:val="24"/>
          <w:rtl w:val="0"/>
          <w:lang w:val="en"/>
        </w:rPr>
        <w:t>raw cane sugar</w:t>
      </w:r>
      <w:r w:rsidRPr="00276B73">
        <w:rPr>
          <w:color w:val="000000" w:themeColor="text1"/>
          <w:sz w:val="24"/>
          <w:szCs w:val="24"/>
          <w:rtl w:val="0"/>
          <w:lang w:val="en"/>
        </w:rPr>
        <w:t>, with exports worth US$ 720.4 million, however the result characterizes a 27.3% retracement compared to October 2020. Table 1 presents information on the main agribusiness products exported by Brazil.</w:t>
      </w:r>
    </w:p>
    <w:p w:rsidR="005E5E3F" w:rsidRPr="006368AB" w:rsidP="00E4370D" w14:paraId="281C5CED" w14:textId="6F6FB2C0">
      <w:pPr>
        <w:keepNext/>
        <w:bidi w:val="0"/>
        <w:jc w:val="center"/>
        <w:rPr>
          <w:i/>
          <w:iCs/>
          <w:color w:val="000000" w:themeColor="text1"/>
          <w:sz w:val="24"/>
          <w:szCs w:val="24"/>
        </w:rPr>
      </w:pPr>
      <w:r w:rsidRPr="006368AB">
        <w:rPr>
          <w:i/>
          <w:iCs/>
          <w:color w:val="000000" w:themeColor="text1"/>
          <w:sz w:val="24"/>
          <w:szCs w:val="24"/>
          <w:rtl w:val="0"/>
          <w:lang w:val="en"/>
        </w:rPr>
        <w:t>Table 1 – Main Exported Agribusiness Products</w:t>
      </w:r>
    </w:p>
    <w:p w:rsidR="00323277" w:rsidP="008002A7" w14:paraId="4123D8B1" w14:textId="77777777">
      <w:pPr>
        <w:spacing w:after="0"/>
        <w:jc w:val="center"/>
        <w:rPr>
          <w:ins w:id="43" w:author="Pedro Rodrigues" w:date="2021-11-16T10:35:00Z"/>
          <w:b/>
          <w:bCs/>
          <w:sz w:val="24"/>
          <w:szCs w:val="24"/>
        </w:rPr>
      </w:pPr>
      <w:del w:id="44" w:author="Pedro Rodrigues" w:date="2021-11-16T10:35:00Z">
        <w:r w:rsidRPr="00241CAE">
          <w:rPr>
            <w:noProof/>
            <w:lang w:eastAsia="pt-BR"/>
          </w:rPr>
          <w:drawing>
            <wp:inline distT="0" distB="0" distL="0" distR="0">
              <wp:extent cx="5941060" cy="3210560"/>
              <wp:effectExtent l="0" t="0" r="2540" b="889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54589" name="Picture 1"/>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1060" cy="3210560"/>
                      </a:xfrm>
                      <a:prstGeom prst="rect">
                        <a:avLst/>
                      </a:prstGeom>
                      <a:noFill/>
                      <a:ln>
                        <a:noFill/>
                      </a:ln>
                    </pic:spPr>
                  </pic:pic>
                </a:graphicData>
              </a:graphic>
            </wp:inline>
          </w:drawing>
        </w:r>
      </w:del>
    </w:p>
    <w:tbl>
      <w:tblPr>
        <w:tblW w:w="0" w:type="auto"/>
        <w:tblCellMar>
          <w:left w:w="70" w:type="dxa"/>
          <w:right w:w="70" w:type="dxa"/>
        </w:tblCellMar>
        <w:tblLook w:val="04A0"/>
      </w:tblPr>
      <w:tblGrid>
        <w:gridCol w:w="3062"/>
        <w:gridCol w:w="1039"/>
        <w:gridCol w:w="1039"/>
        <w:gridCol w:w="1346"/>
        <w:gridCol w:w="832"/>
        <w:gridCol w:w="832"/>
        <w:gridCol w:w="1346"/>
        <w:tblGridChange>
          <w:tblGrid>
            <w:gridCol w:w="3062"/>
            <w:gridCol w:w="826"/>
            <w:gridCol w:w="213"/>
            <w:gridCol w:w="846"/>
            <w:gridCol w:w="193"/>
            <w:gridCol w:w="866"/>
            <w:gridCol w:w="480"/>
            <w:gridCol w:w="832"/>
            <w:gridCol w:w="288"/>
            <w:gridCol w:w="544"/>
            <w:gridCol w:w="417"/>
            <w:gridCol w:w="929"/>
            <w:gridCol w:w="24"/>
            <w:gridCol w:w="1600"/>
          </w:tblGrid>
        </w:tblGridChange>
      </w:tblGrid>
      <w:tr w14:paraId="09A3F32B" w14:textId="77777777" w:rsidTr="00323277">
        <w:tblPrEx>
          <w:tblW w:w="0" w:type="auto"/>
          <w:tblCellMar>
            <w:left w:w="70" w:type="dxa"/>
            <w:right w:w="70" w:type="dxa"/>
          </w:tblCellMar>
          <w:tblLook w:val="04A0"/>
        </w:tblPrEx>
        <w:trPr>
          <w:trHeight w:val="600"/>
          <w:ins w:id="45" w:author="Pedro Rodrigues" w:date="2021-11-16T10:35:00Z"/>
        </w:trPr>
        <w:tc>
          <w:tcPr>
            <w:tcW w:w="0" w:type="auto"/>
            <w:vMerge w:val="restart"/>
            <w:tcBorders>
              <w:top w:val="single" w:sz="4" w:space="0" w:color="auto"/>
              <w:left w:val="nil"/>
              <w:bottom w:val="single" w:sz="4" w:space="0" w:color="000000"/>
              <w:right w:val="single" w:sz="4" w:space="0" w:color="auto"/>
            </w:tcBorders>
            <w:shd w:val="clear" w:color="000000" w:fill="BFBFBF"/>
            <w:noWrap/>
            <w:vAlign w:val="center"/>
            <w:hideMark/>
          </w:tcPr>
          <w:p w:rsidR="00323277" w:rsidRPr="00323277" w:rsidP="00323277" w14:paraId="173CC5B6" w14:textId="77777777">
            <w:pPr>
              <w:bidi w:val="0"/>
              <w:spacing w:after="0" w:line="240" w:lineRule="auto"/>
              <w:jc w:val="center"/>
              <w:rPr>
                <w:ins w:id="46" w:author="Pedro Rodrigues" w:date="2021-11-16T10:35:00Z"/>
                <w:rFonts w:ascii="Calibri" w:eastAsia="Times New Roman" w:hAnsi="Calibri" w:cs="Calibri"/>
                <w:b/>
                <w:bCs/>
                <w:color w:val="000000"/>
                <w:lang w:eastAsia="pt-BR"/>
              </w:rPr>
            </w:pPr>
            <w:ins w:id="47" w:author="Pedro Rodrigues" w:date="2021-11-16T10:35:00Z">
              <w:r w:rsidRPr="00323277">
                <w:rPr>
                  <w:rFonts w:ascii="Calibri" w:eastAsia="Times New Roman" w:hAnsi="Calibri" w:cs="Calibri"/>
                  <w:b/>
                  <w:bCs/>
                  <w:color w:val="000000"/>
                  <w:rtl w:val="0"/>
                  <w:lang w:val="en" w:eastAsia="pt-BR"/>
                </w:rPr>
                <w:t>Product</w:t>
              </w:r>
            </w:ins>
          </w:p>
        </w:tc>
        <w:tc>
          <w:tcPr>
            <w:tcW w:w="0" w:type="auto"/>
            <w:gridSpan w:val="2"/>
            <w:tcBorders>
              <w:top w:val="single" w:sz="4" w:space="0" w:color="auto"/>
              <w:left w:val="nil"/>
              <w:bottom w:val="single" w:sz="4" w:space="0" w:color="auto"/>
              <w:right w:val="single" w:sz="4" w:space="0" w:color="000000"/>
            </w:tcBorders>
            <w:shd w:val="clear" w:color="000000" w:fill="BFBFBF"/>
            <w:vAlign w:val="bottom"/>
            <w:hideMark/>
          </w:tcPr>
          <w:p w:rsidR="00323277" w:rsidRPr="00323277" w:rsidP="00323277" w14:paraId="11798E91" w14:textId="77777777">
            <w:pPr>
              <w:bidi w:val="0"/>
              <w:spacing w:after="0" w:line="240" w:lineRule="auto"/>
              <w:jc w:val="center"/>
              <w:rPr>
                <w:ins w:id="48" w:author="Pedro Rodrigues" w:date="2021-11-16T10:35:00Z"/>
                <w:rFonts w:ascii="Calibri" w:eastAsia="Times New Roman" w:hAnsi="Calibri" w:cs="Calibri"/>
                <w:b/>
                <w:bCs/>
                <w:color w:val="000000"/>
                <w:lang w:eastAsia="pt-BR"/>
              </w:rPr>
            </w:pPr>
            <w:ins w:id="49" w:author="Pedro Rodrigues" w:date="2021-11-16T10:35:00Z">
              <w:r w:rsidRPr="00323277">
                <w:rPr>
                  <w:rFonts w:ascii="Calibri" w:eastAsia="Times New Roman" w:hAnsi="Calibri" w:cs="Calibri"/>
                  <w:b/>
                  <w:bCs/>
                  <w:color w:val="000000"/>
                  <w:rtl w:val="0"/>
                  <w:lang w:val="en" w:eastAsia="pt-BR"/>
                </w:rPr>
                <w:t>Exports</w:t>
                <w:br/>
                <w:t>(US$ thousand)</w:t>
              </w:r>
            </w:ins>
          </w:p>
        </w:tc>
        <w:tc>
          <w:tcPr>
            <w:tcW w:w="0" w:type="auto"/>
            <w:tcBorders>
              <w:top w:val="single" w:sz="4" w:space="0" w:color="auto"/>
              <w:left w:val="nil"/>
              <w:bottom w:val="single" w:sz="4" w:space="0" w:color="auto"/>
              <w:right w:val="nil"/>
            </w:tcBorders>
            <w:shd w:val="clear" w:color="000000" w:fill="BFBFBF"/>
            <w:vAlign w:val="center"/>
            <w:hideMark/>
          </w:tcPr>
          <w:p w:rsidR="00323277" w:rsidRPr="00323277" w:rsidP="00323277" w14:paraId="7F5F1408" w14:textId="77777777">
            <w:pPr>
              <w:bidi w:val="0"/>
              <w:spacing w:after="0" w:line="240" w:lineRule="auto"/>
              <w:jc w:val="center"/>
              <w:rPr>
                <w:ins w:id="50" w:author="Pedro Rodrigues" w:date="2021-11-16T10:35:00Z"/>
                <w:rFonts w:ascii="Calibri" w:eastAsia="Times New Roman" w:hAnsi="Calibri" w:cs="Calibri"/>
                <w:b/>
                <w:bCs/>
                <w:color w:val="000000"/>
                <w:lang w:eastAsia="pt-BR"/>
              </w:rPr>
            </w:pPr>
            <w:ins w:id="51" w:author="Pedro Rodrigues" w:date="2021-11-16T10:35:00Z">
              <w:r w:rsidRPr="00323277">
                <w:rPr>
                  <w:rFonts w:ascii="Calibri" w:eastAsia="Times New Roman" w:hAnsi="Calibri" w:cs="Calibri"/>
                  <w:b/>
                  <w:bCs/>
                  <w:color w:val="000000"/>
                  <w:rtl w:val="0"/>
                  <w:lang w:val="en" w:eastAsia="pt-BR"/>
                </w:rPr>
                <w:t>Variation</w:t>
                <w:br/>
                <w:t>Oct /20-Oct/21</w:t>
              </w:r>
            </w:ins>
          </w:p>
        </w:tc>
        <w:tc>
          <w:tcPr>
            <w:tcW w:w="0" w:type="auto"/>
            <w:gridSpan w:val="2"/>
            <w:tcBorders>
              <w:top w:val="single" w:sz="4" w:space="0" w:color="auto"/>
              <w:left w:val="single" w:sz="8" w:space="0" w:color="auto"/>
              <w:bottom w:val="single" w:sz="4" w:space="0" w:color="auto"/>
              <w:right w:val="single" w:sz="4" w:space="0" w:color="000000"/>
            </w:tcBorders>
            <w:shd w:val="clear" w:color="000000" w:fill="BFBFBF"/>
            <w:vAlign w:val="bottom"/>
            <w:hideMark/>
          </w:tcPr>
          <w:p w:rsidR="00323277" w:rsidRPr="00323277" w:rsidP="00323277" w14:paraId="7D90826B" w14:textId="77777777">
            <w:pPr>
              <w:bidi w:val="0"/>
              <w:spacing w:after="0" w:line="240" w:lineRule="auto"/>
              <w:jc w:val="center"/>
              <w:rPr>
                <w:ins w:id="52" w:author="Pedro Rodrigues" w:date="2021-11-16T10:35:00Z"/>
                <w:rFonts w:ascii="Calibri" w:eastAsia="Times New Roman" w:hAnsi="Calibri" w:cs="Calibri"/>
                <w:b/>
                <w:bCs/>
                <w:color w:val="000000"/>
                <w:lang w:eastAsia="pt-BR"/>
              </w:rPr>
            </w:pPr>
            <w:ins w:id="53" w:author="Pedro Rodrigues" w:date="2021-11-16T10:35:00Z">
              <w:r w:rsidRPr="00323277">
                <w:rPr>
                  <w:rFonts w:ascii="Calibri" w:eastAsia="Times New Roman" w:hAnsi="Calibri" w:cs="Calibri"/>
                  <w:b/>
                  <w:bCs/>
                  <w:color w:val="000000"/>
                  <w:rtl w:val="0"/>
                  <w:lang w:val="en" w:eastAsia="pt-BR"/>
                </w:rPr>
                <w:t>Exports</w:t>
                <w:br/>
                <w:t>(1,000 tons)</w:t>
              </w:r>
            </w:ins>
          </w:p>
        </w:tc>
        <w:tc>
          <w:tcPr>
            <w:tcW w:w="0" w:type="auto"/>
            <w:tcBorders>
              <w:top w:val="single" w:sz="4" w:space="0" w:color="auto"/>
              <w:left w:val="nil"/>
              <w:bottom w:val="single" w:sz="4" w:space="0" w:color="auto"/>
              <w:right w:val="nil"/>
            </w:tcBorders>
            <w:shd w:val="clear" w:color="000000" w:fill="BFBFBF"/>
            <w:vAlign w:val="center"/>
            <w:hideMark/>
          </w:tcPr>
          <w:p w:rsidR="00323277" w:rsidRPr="00323277" w:rsidP="00323277" w14:paraId="2BE84B78" w14:textId="77777777">
            <w:pPr>
              <w:bidi w:val="0"/>
              <w:spacing w:after="0" w:line="240" w:lineRule="auto"/>
              <w:jc w:val="center"/>
              <w:rPr>
                <w:ins w:id="54" w:author="Pedro Rodrigues" w:date="2021-11-16T10:35:00Z"/>
                <w:rFonts w:ascii="Calibri" w:eastAsia="Times New Roman" w:hAnsi="Calibri" w:cs="Calibri"/>
                <w:b/>
                <w:bCs/>
                <w:color w:val="000000"/>
                <w:lang w:eastAsia="pt-BR"/>
              </w:rPr>
            </w:pPr>
            <w:ins w:id="55" w:author="Pedro Rodrigues" w:date="2021-11-16T10:35:00Z">
              <w:r w:rsidRPr="00323277">
                <w:rPr>
                  <w:rFonts w:ascii="Calibri" w:eastAsia="Times New Roman" w:hAnsi="Calibri" w:cs="Calibri"/>
                  <w:b/>
                  <w:bCs/>
                  <w:color w:val="000000"/>
                  <w:rtl w:val="0"/>
                  <w:lang w:val="en" w:eastAsia="pt-BR"/>
                </w:rPr>
                <w:t>Variation</w:t>
                <w:br/>
                <w:t>Oct /20-Oct/21</w:t>
              </w:r>
            </w:ins>
          </w:p>
        </w:tc>
      </w:tr>
      <w:tr w14:paraId="0257FAE8" w14:textId="77777777" w:rsidTr="00323277">
        <w:tblPrEx>
          <w:tblW w:w="0" w:type="auto"/>
          <w:tblCellMar>
            <w:left w:w="70" w:type="dxa"/>
            <w:right w:w="70" w:type="dxa"/>
          </w:tblCellMar>
          <w:tblLook w:val="04A0"/>
        </w:tblPrEx>
        <w:trPr>
          <w:trHeight w:val="300"/>
          <w:ins w:id="56" w:author="Pedro Rodrigues" w:date="2021-11-16T10:35:00Z"/>
        </w:trPr>
        <w:tc>
          <w:tcPr>
            <w:tcW w:w="0" w:type="auto"/>
            <w:vMerge/>
            <w:tcBorders>
              <w:top w:val="single" w:sz="4" w:space="0" w:color="auto"/>
              <w:left w:val="nil"/>
              <w:bottom w:val="single" w:sz="4" w:space="0" w:color="000000"/>
              <w:right w:val="single" w:sz="4" w:space="0" w:color="auto"/>
            </w:tcBorders>
            <w:vAlign w:val="center"/>
            <w:hideMark/>
          </w:tcPr>
          <w:p w:rsidR="00323277" w:rsidRPr="00323277" w:rsidP="00323277" w14:paraId="71B4716A" w14:textId="77777777">
            <w:pPr>
              <w:spacing w:after="0" w:line="240" w:lineRule="auto"/>
              <w:rPr>
                <w:ins w:id="57" w:author="Pedro Rodrigues" w:date="2021-11-16T10:35:00Z"/>
                <w:rFonts w:ascii="Calibri" w:eastAsia="Times New Roman" w:hAnsi="Calibri" w:cs="Calibri"/>
                <w:b/>
                <w:bCs/>
                <w:color w:val="000000"/>
                <w:lang w:eastAsia="pt-BR"/>
              </w:rPr>
            </w:pP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323277" w:rsidRPr="00323277" w:rsidP="00323277" w14:paraId="326FE393" w14:textId="77777777">
            <w:pPr>
              <w:bidi w:val="0"/>
              <w:spacing w:after="0" w:line="240" w:lineRule="auto"/>
              <w:jc w:val="center"/>
              <w:rPr>
                <w:ins w:id="58" w:author="Pedro Rodrigues" w:date="2021-11-16T10:35:00Z"/>
                <w:rFonts w:ascii="Calibri" w:eastAsia="Times New Roman" w:hAnsi="Calibri" w:cs="Calibri"/>
                <w:b/>
                <w:bCs/>
                <w:color w:val="000000"/>
                <w:lang w:eastAsia="pt-BR"/>
              </w:rPr>
            </w:pPr>
            <w:ins w:id="59" w:author="Pedro Rodrigues" w:date="2021-11-16T10:35:00Z">
              <w:r w:rsidRPr="00323277">
                <w:rPr>
                  <w:rFonts w:ascii="Calibri" w:eastAsia="Times New Roman" w:hAnsi="Calibri" w:cs="Calibri"/>
                  <w:b/>
                  <w:bCs/>
                  <w:color w:val="000000"/>
                  <w:rtl w:val="0"/>
                  <w:lang w:val="en" w:eastAsia="pt-BR"/>
                </w:rPr>
                <w:t>Oct/20</w:t>
              </w:r>
            </w:ins>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323277" w:rsidRPr="00323277" w:rsidP="00323277" w14:paraId="097A3FD2" w14:textId="77777777">
            <w:pPr>
              <w:bidi w:val="0"/>
              <w:spacing w:after="0" w:line="240" w:lineRule="auto"/>
              <w:jc w:val="center"/>
              <w:rPr>
                <w:ins w:id="60" w:author="Pedro Rodrigues" w:date="2021-11-16T10:35:00Z"/>
                <w:rFonts w:ascii="Calibri" w:eastAsia="Times New Roman" w:hAnsi="Calibri" w:cs="Calibri"/>
                <w:b/>
                <w:bCs/>
                <w:color w:val="000000"/>
                <w:lang w:eastAsia="pt-BR"/>
              </w:rPr>
            </w:pPr>
            <w:ins w:id="61" w:author="Pedro Rodrigues" w:date="2021-11-16T10:35:00Z">
              <w:r w:rsidRPr="00323277">
                <w:rPr>
                  <w:rFonts w:ascii="Calibri" w:eastAsia="Times New Roman" w:hAnsi="Calibri" w:cs="Calibri"/>
                  <w:b/>
                  <w:bCs/>
                  <w:color w:val="000000"/>
                  <w:rtl w:val="0"/>
                  <w:lang w:val="en" w:eastAsia="pt-BR"/>
                </w:rPr>
                <w:t>Oct/21</w:t>
              </w:r>
            </w:ins>
          </w:p>
        </w:tc>
        <w:tc>
          <w:tcPr>
            <w:tcW w:w="0" w:type="auto"/>
            <w:tcBorders>
              <w:top w:val="single" w:sz="4" w:space="0" w:color="auto"/>
              <w:left w:val="nil"/>
              <w:bottom w:val="single" w:sz="4" w:space="0" w:color="auto"/>
              <w:right w:val="nil"/>
            </w:tcBorders>
            <w:shd w:val="clear" w:color="000000" w:fill="BFBFBF"/>
            <w:noWrap/>
            <w:vAlign w:val="bottom"/>
            <w:hideMark/>
          </w:tcPr>
          <w:p w:rsidR="00323277" w:rsidRPr="00323277" w:rsidP="00323277" w14:paraId="31EEFE5B" w14:textId="77777777">
            <w:pPr>
              <w:bidi w:val="0"/>
              <w:spacing w:after="0" w:line="240" w:lineRule="auto"/>
              <w:jc w:val="center"/>
              <w:rPr>
                <w:ins w:id="62" w:author="Pedro Rodrigues" w:date="2021-11-16T10:35:00Z"/>
                <w:rFonts w:ascii="Calibri" w:eastAsia="Times New Roman" w:hAnsi="Calibri" w:cs="Calibri"/>
                <w:b/>
                <w:bCs/>
                <w:color w:val="000000"/>
                <w:lang w:eastAsia="pt-BR"/>
              </w:rPr>
            </w:pPr>
            <w:ins w:id="63" w:author="Pedro Rodrigues" w:date="2021-11-16T10:35:00Z">
              <w:r w:rsidRPr="00323277">
                <w:rPr>
                  <w:rFonts w:ascii="Calibri" w:eastAsia="Times New Roman" w:hAnsi="Calibri" w:cs="Calibri"/>
                  <w:b/>
                  <w:bCs/>
                  <w:color w:val="000000"/>
                  <w:rtl w:val="0"/>
                  <w:lang w:val="en" w:eastAsia="pt-BR"/>
                </w:rPr>
                <w:t>Value</w:t>
              </w:r>
            </w:ins>
          </w:p>
        </w:tc>
        <w:tc>
          <w:tcPr>
            <w:tcW w:w="0" w:type="auto"/>
            <w:tcBorders>
              <w:top w:val="single" w:sz="4" w:space="0" w:color="auto"/>
              <w:left w:val="single" w:sz="8" w:space="0" w:color="auto"/>
              <w:bottom w:val="single" w:sz="4" w:space="0" w:color="auto"/>
              <w:right w:val="single" w:sz="4" w:space="0" w:color="auto"/>
            </w:tcBorders>
            <w:shd w:val="clear" w:color="000000" w:fill="BFBFBF"/>
            <w:noWrap/>
            <w:vAlign w:val="bottom"/>
            <w:hideMark/>
          </w:tcPr>
          <w:p w:rsidR="00323277" w:rsidRPr="00323277" w:rsidP="00323277" w14:paraId="38A0C333" w14:textId="77777777">
            <w:pPr>
              <w:bidi w:val="0"/>
              <w:spacing w:after="0" w:line="240" w:lineRule="auto"/>
              <w:jc w:val="center"/>
              <w:rPr>
                <w:ins w:id="64" w:author="Pedro Rodrigues" w:date="2021-11-16T10:35:00Z"/>
                <w:rFonts w:ascii="Calibri" w:eastAsia="Times New Roman" w:hAnsi="Calibri" w:cs="Calibri"/>
                <w:b/>
                <w:bCs/>
                <w:color w:val="000000"/>
                <w:lang w:eastAsia="pt-BR"/>
              </w:rPr>
            </w:pPr>
            <w:ins w:id="65" w:author="Pedro Rodrigues" w:date="2021-11-16T10:35:00Z">
              <w:r w:rsidRPr="00323277">
                <w:rPr>
                  <w:rFonts w:ascii="Calibri" w:eastAsia="Times New Roman" w:hAnsi="Calibri" w:cs="Calibri"/>
                  <w:b/>
                  <w:bCs/>
                  <w:color w:val="000000"/>
                  <w:rtl w:val="0"/>
                  <w:lang w:val="en" w:eastAsia="pt-BR"/>
                </w:rPr>
                <w:t>Oct/20</w:t>
              </w:r>
            </w:ins>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323277" w:rsidRPr="00323277" w:rsidP="00323277" w14:paraId="0A6D42B6" w14:textId="77777777">
            <w:pPr>
              <w:bidi w:val="0"/>
              <w:spacing w:after="0" w:line="240" w:lineRule="auto"/>
              <w:jc w:val="center"/>
              <w:rPr>
                <w:ins w:id="66" w:author="Pedro Rodrigues" w:date="2021-11-16T10:35:00Z"/>
                <w:rFonts w:ascii="Calibri" w:eastAsia="Times New Roman" w:hAnsi="Calibri" w:cs="Calibri"/>
                <w:b/>
                <w:bCs/>
                <w:color w:val="000000"/>
                <w:lang w:eastAsia="pt-BR"/>
              </w:rPr>
            </w:pPr>
            <w:ins w:id="67" w:author="Pedro Rodrigues" w:date="2021-11-16T10:35:00Z">
              <w:r w:rsidRPr="00323277">
                <w:rPr>
                  <w:rFonts w:ascii="Calibri" w:eastAsia="Times New Roman" w:hAnsi="Calibri" w:cs="Calibri"/>
                  <w:b/>
                  <w:bCs/>
                  <w:color w:val="000000"/>
                  <w:rtl w:val="0"/>
                  <w:lang w:val="en" w:eastAsia="pt-BR"/>
                </w:rPr>
                <w:t>Oct/21</w:t>
              </w:r>
            </w:ins>
          </w:p>
        </w:tc>
        <w:tc>
          <w:tcPr>
            <w:tcW w:w="0" w:type="auto"/>
            <w:tcBorders>
              <w:top w:val="single" w:sz="4" w:space="0" w:color="auto"/>
              <w:left w:val="nil"/>
              <w:bottom w:val="single" w:sz="4" w:space="0" w:color="auto"/>
              <w:right w:val="nil"/>
            </w:tcBorders>
            <w:shd w:val="clear" w:color="000000" w:fill="BFBFBF"/>
            <w:noWrap/>
            <w:vAlign w:val="bottom"/>
            <w:hideMark/>
          </w:tcPr>
          <w:p w:rsidR="00323277" w:rsidRPr="00323277" w:rsidP="00323277" w14:paraId="1CA50906" w14:textId="77777777">
            <w:pPr>
              <w:bidi w:val="0"/>
              <w:spacing w:after="0" w:line="240" w:lineRule="auto"/>
              <w:jc w:val="center"/>
              <w:rPr>
                <w:ins w:id="68" w:author="Pedro Rodrigues" w:date="2021-11-16T10:35:00Z"/>
                <w:rFonts w:ascii="Calibri" w:eastAsia="Times New Roman" w:hAnsi="Calibri" w:cs="Calibri"/>
                <w:b/>
                <w:bCs/>
                <w:color w:val="000000"/>
                <w:lang w:eastAsia="pt-BR"/>
              </w:rPr>
            </w:pPr>
            <w:ins w:id="69" w:author="Pedro Rodrigues" w:date="2021-11-16T10:35:00Z">
              <w:r w:rsidRPr="00323277">
                <w:rPr>
                  <w:rFonts w:ascii="Calibri" w:eastAsia="Times New Roman" w:hAnsi="Calibri" w:cs="Calibri"/>
                  <w:b/>
                  <w:bCs/>
                  <w:color w:val="000000"/>
                  <w:rtl w:val="0"/>
                  <w:lang w:val="en" w:eastAsia="pt-BR"/>
                </w:rPr>
                <w:t>Weight</w:t>
              </w:r>
            </w:ins>
          </w:p>
        </w:tc>
      </w:tr>
      <w:tr w14:paraId="337B1903" w14:textId="77777777" w:rsidTr="00323277">
        <w:tblPrEx>
          <w:tblW w:w="0" w:type="auto"/>
          <w:tblCellMar>
            <w:left w:w="70" w:type="dxa"/>
            <w:right w:w="70" w:type="dxa"/>
          </w:tblCellMar>
          <w:tblLook w:val="04A0"/>
          <w:tblPrExChange w:id="70" w:author="Pedro Rodrigues" w:date="2021-11-16T10:35:00Z">
            <w:tblPrEx>
              <w:tblW w:w="11120" w:type="dxa"/>
            </w:tblPrEx>
          </w:tblPrExChange>
        </w:tblPrEx>
        <w:trPr>
          <w:trHeight w:val="300"/>
          <w:ins w:id="71" w:author="Pedro Rodrigues" w:date="2021-11-16T10:35:00Z"/>
        </w:trPr>
        <w:tc>
          <w:tcPr>
            <w:tcW w:w="0" w:type="auto"/>
            <w:tcBorders>
              <w:top w:val="nil"/>
              <w:left w:val="nil"/>
              <w:bottom w:val="nil"/>
              <w:right w:val="single" w:sz="4" w:space="0" w:color="auto"/>
            </w:tcBorders>
            <w:shd w:val="clear" w:color="auto" w:fill="auto"/>
            <w:noWrap/>
            <w:vAlign w:val="bottom"/>
            <w:hideMark/>
            <w:tcPrChange w:id="72" w:author="Pedro Rodrigues" w:date="2021-11-16T10:35:00Z">
              <w:tcPr>
                <w:tcW w:w="3888" w:type="dxa"/>
                <w:gridSpan w:val="2"/>
                <w:tcBorders>
                  <w:top w:val="nil"/>
                  <w:left w:val="nil"/>
                  <w:bottom w:val="nil"/>
                  <w:right w:val="single" w:sz="4" w:space="0" w:color="auto"/>
                </w:tcBorders>
                <w:shd w:val="clear" w:color="auto" w:fill="auto"/>
                <w:noWrap/>
                <w:vAlign w:val="bottom"/>
                <w:hideMark/>
              </w:tcPr>
            </w:tcPrChange>
          </w:tcPr>
          <w:p w:rsidR="00323277" w:rsidRPr="00323277" w:rsidP="00323277" w14:paraId="044153F4" w14:textId="77777777">
            <w:pPr>
              <w:bidi w:val="0"/>
              <w:spacing w:after="0" w:line="240" w:lineRule="auto"/>
              <w:rPr>
                <w:ins w:id="73" w:author="Pedro Rodrigues" w:date="2021-11-16T10:35:00Z"/>
                <w:rFonts w:ascii="Calibri" w:eastAsia="Times New Roman" w:hAnsi="Calibri" w:cs="Calibri"/>
                <w:color w:val="000000"/>
                <w:lang w:eastAsia="pt-BR"/>
              </w:rPr>
            </w:pPr>
            <w:ins w:id="74" w:author="Pedro Rodrigues" w:date="2021-11-16T10:35:00Z">
              <w:r w:rsidRPr="00323277">
                <w:rPr>
                  <w:rFonts w:ascii="Calibri" w:eastAsia="Times New Roman" w:hAnsi="Calibri" w:cs="Calibri"/>
                  <w:color w:val="000000"/>
                  <w:rtl w:val="0"/>
                  <w:lang w:val="en" w:eastAsia="pt-BR"/>
                </w:rPr>
                <w:t>Soybean grains</w:t>
              </w:r>
            </w:ins>
          </w:p>
        </w:tc>
        <w:tc>
          <w:tcPr>
            <w:tcW w:w="0" w:type="auto"/>
            <w:tcBorders>
              <w:top w:val="nil"/>
              <w:left w:val="nil"/>
              <w:bottom w:val="nil"/>
              <w:right w:val="single" w:sz="4" w:space="0" w:color="auto"/>
            </w:tcBorders>
            <w:shd w:val="clear" w:color="auto" w:fill="auto"/>
            <w:noWrap/>
            <w:vAlign w:val="bottom"/>
            <w:hideMark/>
            <w:tcPrChange w:id="75" w:author="Pedro Rodrigues" w:date="2021-11-16T10:35:00Z">
              <w:tcPr>
                <w:tcW w:w="1059" w:type="dxa"/>
                <w:gridSpan w:val="2"/>
                <w:tcBorders>
                  <w:top w:val="nil"/>
                  <w:left w:val="nil"/>
                  <w:bottom w:val="nil"/>
                  <w:right w:val="single" w:sz="4" w:space="0" w:color="auto"/>
                </w:tcBorders>
                <w:shd w:val="clear" w:color="auto" w:fill="auto"/>
                <w:noWrap/>
                <w:vAlign w:val="bottom"/>
                <w:hideMark/>
              </w:tcPr>
            </w:tcPrChange>
          </w:tcPr>
          <w:p w:rsidR="00323277" w:rsidRPr="00323277" w:rsidP="00323277" w14:paraId="593E5790" w14:textId="77777777">
            <w:pPr>
              <w:bidi w:val="0"/>
              <w:spacing w:after="0" w:line="240" w:lineRule="auto"/>
              <w:jc w:val="center"/>
              <w:rPr>
                <w:ins w:id="76" w:author="Pedro Rodrigues" w:date="2021-11-16T10:35:00Z"/>
                <w:rFonts w:ascii="Calibri" w:eastAsia="Times New Roman" w:hAnsi="Calibri" w:cs="Calibri"/>
                <w:color w:val="000000"/>
                <w:lang w:eastAsia="pt-BR"/>
              </w:rPr>
            </w:pPr>
            <w:ins w:id="77" w:author="Pedro Rodrigues" w:date="2021-11-16T10:35:00Z">
              <w:r w:rsidRPr="00323277">
                <w:rPr>
                  <w:rFonts w:ascii="Calibri" w:eastAsia="Times New Roman" w:hAnsi="Calibri" w:cs="Calibri"/>
                  <w:color w:val="000000"/>
                  <w:rtl w:val="0"/>
                  <w:lang w:val="en" w:eastAsia="pt-BR"/>
                </w:rPr>
                <w:t>885,359</w:t>
              </w:r>
            </w:ins>
          </w:p>
        </w:tc>
        <w:tc>
          <w:tcPr>
            <w:tcW w:w="0" w:type="auto"/>
            <w:tcBorders>
              <w:top w:val="nil"/>
              <w:left w:val="nil"/>
              <w:bottom w:val="nil"/>
              <w:right w:val="single" w:sz="4" w:space="0" w:color="auto"/>
            </w:tcBorders>
            <w:shd w:val="clear" w:color="auto" w:fill="auto"/>
            <w:noWrap/>
            <w:vAlign w:val="bottom"/>
            <w:hideMark/>
            <w:tcPrChange w:id="78" w:author="Pedro Rodrigues" w:date="2021-11-16T10:35:00Z">
              <w:tcPr>
                <w:tcW w:w="1059" w:type="dxa"/>
                <w:gridSpan w:val="2"/>
                <w:tcBorders>
                  <w:top w:val="nil"/>
                  <w:left w:val="nil"/>
                  <w:bottom w:val="nil"/>
                  <w:right w:val="single" w:sz="4" w:space="0" w:color="auto"/>
                </w:tcBorders>
                <w:shd w:val="clear" w:color="auto" w:fill="auto"/>
                <w:noWrap/>
                <w:vAlign w:val="bottom"/>
                <w:hideMark/>
              </w:tcPr>
            </w:tcPrChange>
          </w:tcPr>
          <w:p w:rsidR="00323277" w:rsidRPr="00323277" w:rsidP="00323277" w14:paraId="47B20851" w14:textId="77777777">
            <w:pPr>
              <w:bidi w:val="0"/>
              <w:spacing w:after="0" w:line="240" w:lineRule="auto"/>
              <w:jc w:val="center"/>
              <w:rPr>
                <w:ins w:id="79" w:author="Pedro Rodrigues" w:date="2021-11-16T10:35:00Z"/>
                <w:rFonts w:ascii="Calibri" w:eastAsia="Times New Roman" w:hAnsi="Calibri" w:cs="Calibri"/>
                <w:color w:val="000000"/>
                <w:lang w:eastAsia="pt-BR"/>
              </w:rPr>
            </w:pPr>
            <w:ins w:id="80" w:author="Pedro Rodrigues" w:date="2021-11-16T10:35:00Z">
              <w:r w:rsidRPr="00323277">
                <w:rPr>
                  <w:rFonts w:ascii="Calibri" w:eastAsia="Times New Roman" w:hAnsi="Calibri" w:cs="Calibri"/>
                  <w:color w:val="000000"/>
                  <w:rtl w:val="0"/>
                  <w:lang w:val="en" w:eastAsia="pt-BR"/>
                </w:rPr>
                <w:t>1.720.417</w:t>
              </w:r>
            </w:ins>
          </w:p>
        </w:tc>
        <w:tc>
          <w:tcPr>
            <w:tcW w:w="0" w:type="auto"/>
            <w:tcBorders>
              <w:top w:val="nil"/>
              <w:left w:val="nil"/>
              <w:bottom w:val="nil"/>
              <w:right w:val="nil"/>
            </w:tcBorders>
            <w:shd w:val="clear" w:color="auto" w:fill="auto"/>
            <w:noWrap/>
            <w:vAlign w:val="bottom"/>
            <w:hideMark/>
            <w:tcPrChange w:id="81" w:author="Pedro Rodrigues" w:date="2021-11-16T10:35:00Z">
              <w:tcPr>
                <w:tcW w:w="1600" w:type="dxa"/>
                <w:gridSpan w:val="3"/>
                <w:tcBorders>
                  <w:top w:val="nil"/>
                  <w:left w:val="nil"/>
                  <w:bottom w:val="nil"/>
                  <w:right w:val="nil"/>
                </w:tcBorders>
                <w:shd w:val="clear" w:color="auto" w:fill="auto"/>
                <w:noWrap/>
                <w:vAlign w:val="bottom"/>
                <w:hideMark/>
              </w:tcPr>
            </w:tcPrChange>
          </w:tcPr>
          <w:p w:rsidR="00323277" w:rsidRPr="00323277" w:rsidP="00323277" w14:paraId="13F5F441" w14:textId="77777777">
            <w:pPr>
              <w:bidi w:val="0"/>
              <w:spacing w:after="0" w:line="240" w:lineRule="auto"/>
              <w:jc w:val="center"/>
              <w:rPr>
                <w:ins w:id="82" w:author="Pedro Rodrigues" w:date="2021-11-16T10:35:00Z"/>
                <w:rFonts w:ascii="Calibri" w:eastAsia="Times New Roman" w:hAnsi="Calibri" w:cs="Calibri"/>
                <w:lang w:eastAsia="pt-BR"/>
              </w:rPr>
            </w:pPr>
            <w:ins w:id="83" w:author="Pedro Rodrigues" w:date="2021-11-16T10:35:00Z">
              <w:r w:rsidRPr="00323277">
                <w:rPr>
                  <w:rFonts w:ascii="Calibri" w:eastAsia="Times New Roman" w:hAnsi="Calibri" w:cs="Calibri"/>
                  <w:rtl w:val="0"/>
                  <w:lang w:val="en" w:eastAsia="pt-BR"/>
                </w:rPr>
                <w:t>94,3%</w:t>
              </w:r>
            </w:ins>
          </w:p>
        </w:tc>
        <w:tc>
          <w:tcPr>
            <w:tcW w:w="0" w:type="auto"/>
            <w:tcBorders>
              <w:top w:val="nil"/>
              <w:left w:val="single" w:sz="8" w:space="0" w:color="auto"/>
              <w:bottom w:val="nil"/>
              <w:right w:val="single" w:sz="4" w:space="0" w:color="auto"/>
            </w:tcBorders>
            <w:shd w:val="clear" w:color="auto" w:fill="auto"/>
            <w:noWrap/>
            <w:vAlign w:val="bottom"/>
            <w:hideMark/>
            <w:tcPrChange w:id="84" w:author="Pedro Rodrigues" w:date="2021-11-16T10:35:00Z">
              <w:tcPr>
                <w:tcW w:w="961" w:type="dxa"/>
                <w:gridSpan w:val="2"/>
                <w:tcBorders>
                  <w:top w:val="nil"/>
                  <w:left w:val="single" w:sz="8" w:space="0" w:color="auto"/>
                  <w:bottom w:val="nil"/>
                  <w:right w:val="single" w:sz="4" w:space="0" w:color="auto"/>
                </w:tcBorders>
                <w:shd w:val="clear" w:color="auto" w:fill="auto"/>
                <w:noWrap/>
                <w:vAlign w:val="bottom"/>
                <w:hideMark/>
              </w:tcPr>
            </w:tcPrChange>
          </w:tcPr>
          <w:p w:rsidR="00323277" w:rsidRPr="00323277" w:rsidP="00323277" w14:paraId="5DA81982" w14:textId="77777777">
            <w:pPr>
              <w:bidi w:val="0"/>
              <w:spacing w:after="0" w:line="240" w:lineRule="auto"/>
              <w:jc w:val="center"/>
              <w:rPr>
                <w:ins w:id="85" w:author="Pedro Rodrigues" w:date="2021-11-16T10:35:00Z"/>
                <w:rFonts w:ascii="Calibri" w:eastAsia="Times New Roman" w:hAnsi="Calibri" w:cs="Calibri"/>
                <w:color w:val="000000"/>
                <w:lang w:eastAsia="pt-BR"/>
              </w:rPr>
            </w:pPr>
            <w:ins w:id="86" w:author="Pedro Rodrigues" w:date="2021-11-16T10:35:00Z">
              <w:r w:rsidRPr="00323277">
                <w:rPr>
                  <w:rFonts w:ascii="Calibri" w:eastAsia="Times New Roman" w:hAnsi="Calibri" w:cs="Calibri"/>
                  <w:color w:val="000000"/>
                  <w:rtl w:val="0"/>
                  <w:lang w:val="en" w:eastAsia="pt-BR"/>
                </w:rPr>
                <w:t>2.422</w:t>
              </w:r>
            </w:ins>
          </w:p>
        </w:tc>
        <w:tc>
          <w:tcPr>
            <w:tcW w:w="0" w:type="auto"/>
            <w:tcBorders>
              <w:top w:val="nil"/>
              <w:left w:val="nil"/>
              <w:bottom w:val="nil"/>
              <w:right w:val="single" w:sz="4" w:space="0" w:color="auto"/>
            </w:tcBorders>
            <w:shd w:val="clear" w:color="auto" w:fill="auto"/>
            <w:noWrap/>
            <w:vAlign w:val="bottom"/>
            <w:hideMark/>
            <w:tcPrChange w:id="87" w:author="Pedro Rodrigues" w:date="2021-11-16T10:35:00Z">
              <w:tcPr>
                <w:tcW w:w="953" w:type="dxa"/>
                <w:gridSpan w:val="2"/>
                <w:tcBorders>
                  <w:top w:val="nil"/>
                  <w:left w:val="nil"/>
                  <w:bottom w:val="nil"/>
                  <w:right w:val="single" w:sz="4" w:space="0" w:color="auto"/>
                </w:tcBorders>
                <w:shd w:val="clear" w:color="auto" w:fill="auto"/>
                <w:noWrap/>
                <w:vAlign w:val="bottom"/>
                <w:hideMark/>
              </w:tcPr>
            </w:tcPrChange>
          </w:tcPr>
          <w:p w:rsidR="00323277" w:rsidRPr="00323277" w:rsidP="00323277" w14:paraId="14E77D66" w14:textId="77777777">
            <w:pPr>
              <w:bidi w:val="0"/>
              <w:spacing w:after="0" w:line="240" w:lineRule="auto"/>
              <w:jc w:val="center"/>
              <w:rPr>
                <w:ins w:id="88" w:author="Pedro Rodrigues" w:date="2021-11-16T10:35:00Z"/>
                <w:rFonts w:ascii="Calibri" w:eastAsia="Times New Roman" w:hAnsi="Calibri" w:cs="Calibri"/>
                <w:color w:val="000000"/>
                <w:lang w:eastAsia="pt-BR"/>
              </w:rPr>
            </w:pPr>
            <w:ins w:id="89" w:author="Pedro Rodrigues" w:date="2021-11-16T10:35:00Z">
              <w:r w:rsidRPr="00323277">
                <w:rPr>
                  <w:rFonts w:ascii="Calibri" w:eastAsia="Times New Roman" w:hAnsi="Calibri" w:cs="Calibri"/>
                  <w:color w:val="000000"/>
                  <w:rtl w:val="0"/>
                  <w:lang w:val="en" w:eastAsia="pt-BR"/>
                </w:rPr>
                <w:t>3.293</w:t>
              </w:r>
            </w:ins>
          </w:p>
        </w:tc>
        <w:tc>
          <w:tcPr>
            <w:tcW w:w="0" w:type="auto"/>
            <w:tcBorders>
              <w:top w:val="nil"/>
              <w:left w:val="nil"/>
              <w:bottom w:val="nil"/>
              <w:right w:val="nil"/>
            </w:tcBorders>
            <w:shd w:val="clear" w:color="auto" w:fill="auto"/>
            <w:noWrap/>
            <w:vAlign w:val="bottom"/>
            <w:hideMark/>
            <w:tcPrChange w:id="90" w:author="Pedro Rodrigues" w:date="2021-11-16T10:35:00Z">
              <w:tcPr>
                <w:tcW w:w="1600" w:type="dxa"/>
                <w:tcBorders>
                  <w:top w:val="nil"/>
                  <w:left w:val="nil"/>
                  <w:bottom w:val="nil"/>
                  <w:right w:val="nil"/>
                </w:tcBorders>
                <w:shd w:val="clear" w:color="auto" w:fill="auto"/>
                <w:noWrap/>
                <w:vAlign w:val="bottom"/>
                <w:hideMark/>
              </w:tcPr>
            </w:tcPrChange>
          </w:tcPr>
          <w:p w:rsidR="00323277" w:rsidRPr="00323277" w:rsidP="00323277" w14:paraId="0FC27E7C" w14:textId="77777777">
            <w:pPr>
              <w:bidi w:val="0"/>
              <w:spacing w:after="0" w:line="240" w:lineRule="auto"/>
              <w:jc w:val="center"/>
              <w:rPr>
                <w:ins w:id="91" w:author="Pedro Rodrigues" w:date="2021-11-16T10:35:00Z"/>
                <w:rFonts w:ascii="Calibri" w:eastAsia="Times New Roman" w:hAnsi="Calibri" w:cs="Calibri"/>
                <w:lang w:eastAsia="pt-BR"/>
              </w:rPr>
            </w:pPr>
            <w:ins w:id="92" w:author="Pedro Rodrigues" w:date="2021-11-16T10:35:00Z">
              <w:r w:rsidRPr="00323277">
                <w:rPr>
                  <w:rFonts w:ascii="Calibri" w:eastAsia="Times New Roman" w:hAnsi="Calibri" w:cs="Calibri"/>
                  <w:rtl w:val="0"/>
                  <w:lang w:val="en" w:eastAsia="pt-BR"/>
                </w:rPr>
                <w:t>35,9%</w:t>
              </w:r>
            </w:ins>
          </w:p>
        </w:tc>
      </w:tr>
      <w:tr w14:paraId="18A0762E" w14:textId="77777777" w:rsidTr="00323277">
        <w:tblPrEx>
          <w:tblW w:w="0" w:type="auto"/>
          <w:tblCellMar>
            <w:left w:w="70" w:type="dxa"/>
            <w:right w:w="70" w:type="dxa"/>
          </w:tblCellMar>
          <w:tblLook w:val="04A0"/>
        </w:tblPrEx>
        <w:trPr>
          <w:trHeight w:val="300"/>
          <w:ins w:id="93" w:author="Pedro Rodrigues" w:date="2021-11-16T10:35:00Z"/>
        </w:trPr>
        <w:tc>
          <w:tcPr>
            <w:tcW w:w="0" w:type="auto"/>
            <w:tcBorders>
              <w:top w:val="nil"/>
              <w:left w:val="nil"/>
              <w:bottom w:val="nil"/>
              <w:right w:val="single" w:sz="4" w:space="0" w:color="auto"/>
            </w:tcBorders>
            <w:shd w:val="clear" w:color="000000" w:fill="F2F2F2"/>
            <w:noWrap/>
            <w:vAlign w:val="bottom"/>
            <w:hideMark/>
          </w:tcPr>
          <w:p w:rsidR="00323277" w:rsidRPr="00323277" w:rsidP="00323277" w14:paraId="147B6A40" w14:textId="77777777">
            <w:pPr>
              <w:bidi w:val="0"/>
              <w:spacing w:after="0" w:line="240" w:lineRule="auto"/>
              <w:rPr>
                <w:ins w:id="94" w:author="Pedro Rodrigues" w:date="2021-11-16T10:35:00Z"/>
                <w:rFonts w:ascii="Calibri" w:eastAsia="Times New Roman" w:hAnsi="Calibri" w:cs="Calibri"/>
                <w:color w:val="000000"/>
                <w:lang w:eastAsia="pt-BR"/>
              </w:rPr>
            </w:pPr>
            <w:ins w:id="95" w:author="Pedro Rodrigues" w:date="2021-11-16T10:35:00Z">
              <w:r w:rsidRPr="00323277">
                <w:rPr>
                  <w:rFonts w:ascii="Calibri" w:eastAsia="Times New Roman" w:hAnsi="Calibri" w:cs="Calibri"/>
                  <w:color w:val="000000"/>
                  <w:rtl w:val="0"/>
                  <w:lang w:val="en" w:eastAsia="pt-BR"/>
                </w:rPr>
                <w:t>Raw cane sugar</w:t>
              </w:r>
            </w:ins>
          </w:p>
        </w:tc>
        <w:tc>
          <w:tcPr>
            <w:tcW w:w="0" w:type="auto"/>
            <w:tcBorders>
              <w:top w:val="nil"/>
              <w:left w:val="nil"/>
              <w:bottom w:val="nil"/>
              <w:right w:val="single" w:sz="4" w:space="0" w:color="auto"/>
            </w:tcBorders>
            <w:shd w:val="clear" w:color="000000" w:fill="F2F2F2"/>
            <w:noWrap/>
            <w:vAlign w:val="bottom"/>
            <w:hideMark/>
          </w:tcPr>
          <w:p w:rsidR="00323277" w:rsidRPr="00323277" w:rsidP="00323277" w14:paraId="5DA7CAC7" w14:textId="77777777">
            <w:pPr>
              <w:bidi w:val="0"/>
              <w:spacing w:after="0" w:line="240" w:lineRule="auto"/>
              <w:jc w:val="center"/>
              <w:rPr>
                <w:ins w:id="96" w:author="Pedro Rodrigues" w:date="2021-11-16T10:35:00Z"/>
                <w:rFonts w:ascii="Calibri" w:eastAsia="Times New Roman" w:hAnsi="Calibri" w:cs="Calibri"/>
                <w:color w:val="000000"/>
                <w:lang w:eastAsia="pt-BR"/>
              </w:rPr>
            </w:pPr>
            <w:ins w:id="97" w:author="Pedro Rodrigues" w:date="2021-11-16T10:35:00Z">
              <w:r w:rsidRPr="00323277">
                <w:rPr>
                  <w:rFonts w:ascii="Calibri" w:eastAsia="Times New Roman" w:hAnsi="Calibri" w:cs="Calibri"/>
                  <w:color w:val="000000"/>
                  <w:rtl w:val="0"/>
                  <w:lang w:val="en" w:eastAsia="pt-BR"/>
                </w:rPr>
                <w:t>991,227</w:t>
              </w:r>
            </w:ins>
          </w:p>
        </w:tc>
        <w:tc>
          <w:tcPr>
            <w:tcW w:w="0" w:type="auto"/>
            <w:tcBorders>
              <w:top w:val="nil"/>
              <w:left w:val="nil"/>
              <w:bottom w:val="nil"/>
              <w:right w:val="single" w:sz="4" w:space="0" w:color="auto"/>
            </w:tcBorders>
            <w:shd w:val="clear" w:color="000000" w:fill="F2F2F2"/>
            <w:noWrap/>
            <w:vAlign w:val="bottom"/>
            <w:hideMark/>
          </w:tcPr>
          <w:p w:rsidR="00323277" w:rsidRPr="00323277" w:rsidP="00323277" w14:paraId="091B109C" w14:textId="77777777">
            <w:pPr>
              <w:bidi w:val="0"/>
              <w:spacing w:after="0" w:line="240" w:lineRule="auto"/>
              <w:jc w:val="center"/>
              <w:rPr>
                <w:ins w:id="98" w:author="Pedro Rodrigues" w:date="2021-11-16T10:35:00Z"/>
                <w:rFonts w:ascii="Calibri" w:eastAsia="Times New Roman" w:hAnsi="Calibri" w:cs="Calibri"/>
                <w:color w:val="000000"/>
                <w:lang w:eastAsia="pt-BR"/>
              </w:rPr>
            </w:pPr>
            <w:ins w:id="99" w:author="Pedro Rodrigues" w:date="2021-11-16T10:35:00Z">
              <w:r w:rsidRPr="00323277">
                <w:rPr>
                  <w:rFonts w:ascii="Calibri" w:eastAsia="Times New Roman" w:hAnsi="Calibri" w:cs="Calibri"/>
                  <w:color w:val="000000"/>
                  <w:rtl w:val="0"/>
                  <w:lang w:val="en" w:eastAsia="pt-BR"/>
                </w:rPr>
                <w:t>720,361</w:t>
              </w:r>
            </w:ins>
          </w:p>
        </w:tc>
        <w:tc>
          <w:tcPr>
            <w:tcW w:w="0" w:type="auto"/>
            <w:tcBorders>
              <w:top w:val="nil"/>
              <w:left w:val="single" w:sz="4" w:space="0" w:color="auto"/>
              <w:bottom w:val="nil"/>
              <w:right w:val="nil"/>
            </w:tcBorders>
            <w:shd w:val="clear" w:color="000000" w:fill="F2F2F2"/>
            <w:noWrap/>
            <w:vAlign w:val="bottom"/>
            <w:hideMark/>
          </w:tcPr>
          <w:p w:rsidR="00323277" w:rsidRPr="00323277" w:rsidP="00323277" w14:paraId="6E58DBC1" w14:textId="77777777">
            <w:pPr>
              <w:bidi w:val="0"/>
              <w:spacing w:after="0" w:line="240" w:lineRule="auto"/>
              <w:jc w:val="center"/>
              <w:rPr>
                <w:ins w:id="100" w:author="Pedro Rodrigues" w:date="2021-11-16T10:35:00Z"/>
                <w:rFonts w:ascii="Calibri" w:eastAsia="Times New Roman" w:hAnsi="Calibri" w:cs="Calibri"/>
                <w:color w:val="FF0000"/>
                <w:lang w:eastAsia="pt-BR"/>
              </w:rPr>
            </w:pPr>
            <w:ins w:id="101" w:author="Pedro Rodrigues" w:date="2021-11-16T10:35:00Z">
              <w:r w:rsidRPr="00323277">
                <w:rPr>
                  <w:rFonts w:ascii="Calibri" w:eastAsia="Times New Roman" w:hAnsi="Calibri" w:cs="Calibri"/>
                  <w:color w:val="FF0000"/>
                  <w:rtl w:val="0"/>
                  <w:lang w:val="en" w:eastAsia="pt-BR"/>
                </w:rPr>
                <w:t>-27,3%</w:t>
              </w:r>
            </w:ins>
          </w:p>
        </w:tc>
        <w:tc>
          <w:tcPr>
            <w:tcW w:w="0" w:type="auto"/>
            <w:tcBorders>
              <w:top w:val="nil"/>
              <w:left w:val="single" w:sz="8" w:space="0" w:color="auto"/>
              <w:bottom w:val="nil"/>
              <w:right w:val="single" w:sz="4" w:space="0" w:color="auto"/>
            </w:tcBorders>
            <w:shd w:val="clear" w:color="000000" w:fill="F2F2F2"/>
            <w:noWrap/>
            <w:vAlign w:val="bottom"/>
            <w:hideMark/>
          </w:tcPr>
          <w:p w:rsidR="00323277" w:rsidRPr="00323277" w:rsidP="00323277" w14:paraId="61F365F6" w14:textId="77777777">
            <w:pPr>
              <w:bidi w:val="0"/>
              <w:spacing w:after="0" w:line="240" w:lineRule="auto"/>
              <w:jc w:val="center"/>
              <w:rPr>
                <w:ins w:id="102" w:author="Pedro Rodrigues" w:date="2021-11-16T10:35:00Z"/>
                <w:rFonts w:ascii="Calibri" w:eastAsia="Times New Roman" w:hAnsi="Calibri" w:cs="Calibri"/>
                <w:color w:val="000000"/>
                <w:lang w:eastAsia="pt-BR"/>
              </w:rPr>
            </w:pPr>
            <w:ins w:id="103" w:author="Pedro Rodrigues" w:date="2021-11-16T10:35:00Z">
              <w:r w:rsidRPr="00323277">
                <w:rPr>
                  <w:rFonts w:ascii="Calibri" w:eastAsia="Times New Roman" w:hAnsi="Calibri" w:cs="Calibri"/>
                  <w:color w:val="000000"/>
                  <w:rtl w:val="0"/>
                  <w:lang w:val="en" w:eastAsia="pt-BR"/>
                </w:rPr>
                <w:t>3.529</w:t>
              </w:r>
            </w:ins>
          </w:p>
        </w:tc>
        <w:tc>
          <w:tcPr>
            <w:tcW w:w="0" w:type="auto"/>
            <w:tcBorders>
              <w:top w:val="nil"/>
              <w:left w:val="nil"/>
              <w:bottom w:val="nil"/>
              <w:right w:val="single" w:sz="4" w:space="0" w:color="auto"/>
            </w:tcBorders>
            <w:shd w:val="clear" w:color="000000" w:fill="F2F2F2"/>
            <w:noWrap/>
            <w:vAlign w:val="bottom"/>
            <w:hideMark/>
          </w:tcPr>
          <w:p w:rsidR="00323277" w:rsidRPr="00323277" w:rsidP="00323277" w14:paraId="519B691B" w14:textId="77777777">
            <w:pPr>
              <w:bidi w:val="0"/>
              <w:spacing w:after="0" w:line="240" w:lineRule="auto"/>
              <w:jc w:val="center"/>
              <w:rPr>
                <w:ins w:id="104" w:author="Pedro Rodrigues" w:date="2021-11-16T10:35:00Z"/>
                <w:rFonts w:ascii="Calibri" w:eastAsia="Times New Roman" w:hAnsi="Calibri" w:cs="Calibri"/>
                <w:color w:val="000000"/>
                <w:lang w:eastAsia="pt-BR"/>
              </w:rPr>
            </w:pPr>
            <w:ins w:id="105" w:author="Pedro Rodrigues" w:date="2021-11-16T10:35:00Z">
              <w:r w:rsidRPr="00323277">
                <w:rPr>
                  <w:rFonts w:ascii="Calibri" w:eastAsia="Times New Roman" w:hAnsi="Calibri" w:cs="Calibri"/>
                  <w:color w:val="000000"/>
                  <w:rtl w:val="0"/>
                  <w:lang w:val="en" w:eastAsia="pt-BR"/>
                </w:rPr>
                <w:t>2.088</w:t>
              </w:r>
            </w:ins>
          </w:p>
        </w:tc>
        <w:tc>
          <w:tcPr>
            <w:tcW w:w="0" w:type="auto"/>
            <w:tcBorders>
              <w:top w:val="nil"/>
              <w:left w:val="single" w:sz="4" w:space="0" w:color="auto"/>
              <w:bottom w:val="nil"/>
              <w:right w:val="nil"/>
            </w:tcBorders>
            <w:shd w:val="clear" w:color="000000" w:fill="F2F2F2"/>
            <w:noWrap/>
            <w:vAlign w:val="bottom"/>
            <w:hideMark/>
          </w:tcPr>
          <w:p w:rsidR="00323277" w:rsidRPr="00323277" w:rsidP="00323277" w14:paraId="521C0960" w14:textId="77777777">
            <w:pPr>
              <w:bidi w:val="0"/>
              <w:spacing w:after="0" w:line="240" w:lineRule="auto"/>
              <w:jc w:val="center"/>
              <w:rPr>
                <w:ins w:id="106" w:author="Pedro Rodrigues" w:date="2021-11-16T10:35:00Z"/>
                <w:rFonts w:ascii="Calibri" w:eastAsia="Times New Roman" w:hAnsi="Calibri" w:cs="Calibri"/>
                <w:color w:val="FF0000"/>
                <w:lang w:eastAsia="pt-BR"/>
              </w:rPr>
            </w:pPr>
            <w:ins w:id="107" w:author="Pedro Rodrigues" w:date="2021-11-16T10:35:00Z">
              <w:r w:rsidRPr="00323277">
                <w:rPr>
                  <w:rFonts w:ascii="Calibri" w:eastAsia="Times New Roman" w:hAnsi="Calibri" w:cs="Calibri"/>
                  <w:color w:val="FF0000"/>
                  <w:rtl w:val="0"/>
                  <w:lang w:val="en" w:eastAsia="pt-BR"/>
                </w:rPr>
                <w:t>-40,8%</w:t>
              </w:r>
            </w:ins>
          </w:p>
        </w:tc>
      </w:tr>
      <w:tr w14:paraId="722B83A5" w14:textId="77777777" w:rsidTr="00323277">
        <w:tblPrEx>
          <w:tblW w:w="0" w:type="auto"/>
          <w:tblCellMar>
            <w:left w:w="70" w:type="dxa"/>
            <w:right w:w="70" w:type="dxa"/>
          </w:tblCellMar>
          <w:tblLook w:val="04A0"/>
          <w:tblPrExChange w:id="108" w:author="Pedro Rodrigues" w:date="2021-11-16T10:35:00Z">
            <w:tblPrEx>
              <w:tblW w:w="11120" w:type="dxa"/>
            </w:tblPrEx>
          </w:tblPrExChange>
        </w:tblPrEx>
        <w:trPr>
          <w:trHeight w:val="300"/>
          <w:ins w:id="109" w:author="Pedro Rodrigues" w:date="2021-11-16T10:35:00Z"/>
        </w:trPr>
        <w:tc>
          <w:tcPr>
            <w:tcW w:w="0" w:type="auto"/>
            <w:tcBorders>
              <w:top w:val="nil"/>
              <w:left w:val="nil"/>
              <w:bottom w:val="nil"/>
              <w:right w:val="single" w:sz="4" w:space="0" w:color="auto"/>
            </w:tcBorders>
            <w:shd w:val="clear" w:color="auto" w:fill="auto"/>
            <w:noWrap/>
            <w:vAlign w:val="bottom"/>
            <w:hideMark/>
            <w:tcPrChange w:id="110" w:author="Pedro Rodrigues" w:date="2021-11-16T10:35:00Z">
              <w:tcPr>
                <w:tcW w:w="3888" w:type="dxa"/>
                <w:gridSpan w:val="2"/>
                <w:tcBorders>
                  <w:top w:val="nil"/>
                  <w:left w:val="nil"/>
                  <w:bottom w:val="nil"/>
                  <w:right w:val="single" w:sz="4" w:space="0" w:color="auto"/>
                </w:tcBorders>
                <w:shd w:val="clear" w:color="auto" w:fill="auto"/>
                <w:noWrap/>
                <w:vAlign w:val="bottom"/>
                <w:hideMark/>
              </w:tcPr>
            </w:tcPrChange>
          </w:tcPr>
          <w:p w:rsidR="00323277" w:rsidRPr="00323277" w:rsidP="00323277" w14:paraId="5EE26F11" w14:textId="77777777">
            <w:pPr>
              <w:bidi w:val="0"/>
              <w:spacing w:after="0" w:line="240" w:lineRule="auto"/>
              <w:rPr>
                <w:ins w:id="111" w:author="Pedro Rodrigues" w:date="2021-11-16T10:35:00Z"/>
                <w:rFonts w:ascii="Calibri" w:eastAsia="Times New Roman" w:hAnsi="Calibri" w:cs="Calibri"/>
                <w:color w:val="000000"/>
                <w:lang w:eastAsia="pt-BR"/>
              </w:rPr>
            </w:pPr>
            <w:ins w:id="112" w:author="Pedro Rodrigues" w:date="2021-11-16T10:35:00Z">
              <w:r w:rsidRPr="00323277">
                <w:rPr>
                  <w:rFonts w:ascii="Calibri" w:eastAsia="Times New Roman" w:hAnsi="Calibri" w:cs="Calibri"/>
                  <w:color w:val="000000"/>
                  <w:rtl w:val="0"/>
                  <w:lang w:val="en" w:eastAsia="pt-BR"/>
                </w:rPr>
                <w:t xml:space="preserve">Chicken meat </w:t>
              </w:r>
            </w:ins>
            <w:ins w:id="113" w:author="Pedro Rodrigues" w:date="2021-11-16T10:35:00Z">
              <w:r w:rsidRPr="00323277">
                <w:rPr>
                  <w:rFonts w:ascii="Calibri" w:eastAsia="Times New Roman" w:hAnsi="Calibri" w:cs="Calibri"/>
                  <w:i/>
                  <w:iCs/>
                  <w:color w:val="000000"/>
                  <w:rtl w:val="0"/>
                  <w:lang w:val="en" w:eastAsia="pt-BR"/>
                </w:rPr>
                <w:t>in natura</w:t>
              </w:r>
            </w:ins>
          </w:p>
        </w:tc>
        <w:tc>
          <w:tcPr>
            <w:tcW w:w="0" w:type="auto"/>
            <w:tcBorders>
              <w:top w:val="nil"/>
              <w:left w:val="nil"/>
              <w:bottom w:val="nil"/>
              <w:right w:val="single" w:sz="4" w:space="0" w:color="auto"/>
            </w:tcBorders>
            <w:shd w:val="clear" w:color="auto" w:fill="auto"/>
            <w:noWrap/>
            <w:vAlign w:val="bottom"/>
            <w:hideMark/>
            <w:tcPrChange w:id="114" w:author="Pedro Rodrigues" w:date="2021-11-16T10:35:00Z">
              <w:tcPr>
                <w:tcW w:w="1059" w:type="dxa"/>
                <w:gridSpan w:val="2"/>
                <w:tcBorders>
                  <w:top w:val="nil"/>
                  <w:left w:val="nil"/>
                  <w:bottom w:val="nil"/>
                  <w:right w:val="single" w:sz="4" w:space="0" w:color="auto"/>
                </w:tcBorders>
                <w:shd w:val="clear" w:color="auto" w:fill="auto"/>
                <w:noWrap/>
                <w:vAlign w:val="bottom"/>
                <w:hideMark/>
              </w:tcPr>
            </w:tcPrChange>
          </w:tcPr>
          <w:p w:rsidR="00323277" w:rsidRPr="00323277" w:rsidP="00323277" w14:paraId="2FCBCD66" w14:textId="77777777">
            <w:pPr>
              <w:bidi w:val="0"/>
              <w:spacing w:after="0" w:line="240" w:lineRule="auto"/>
              <w:jc w:val="center"/>
              <w:rPr>
                <w:ins w:id="115" w:author="Pedro Rodrigues" w:date="2021-11-16T10:35:00Z"/>
                <w:rFonts w:ascii="Calibri" w:eastAsia="Times New Roman" w:hAnsi="Calibri" w:cs="Calibri"/>
                <w:color w:val="000000"/>
                <w:lang w:eastAsia="pt-BR"/>
              </w:rPr>
            </w:pPr>
            <w:ins w:id="116" w:author="Pedro Rodrigues" w:date="2021-11-16T10:35:00Z">
              <w:r w:rsidRPr="00323277">
                <w:rPr>
                  <w:rFonts w:ascii="Calibri" w:eastAsia="Times New Roman" w:hAnsi="Calibri" w:cs="Calibri"/>
                  <w:color w:val="000000"/>
                  <w:rtl w:val="0"/>
                  <w:lang w:val="en" w:eastAsia="pt-BR"/>
                </w:rPr>
                <w:t>414,025</w:t>
              </w:r>
            </w:ins>
          </w:p>
        </w:tc>
        <w:tc>
          <w:tcPr>
            <w:tcW w:w="0" w:type="auto"/>
            <w:tcBorders>
              <w:top w:val="nil"/>
              <w:left w:val="nil"/>
              <w:bottom w:val="nil"/>
              <w:right w:val="single" w:sz="4" w:space="0" w:color="auto"/>
            </w:tcBorders>
            <w:shd w:val="clear" w:color="auto" w:fill="auto"/>
            <w:noWrap/>
            <w:vAlign w:val="bottom"/>
            <w:hideMark/>
            <w:tcPrChange w:id="117" w:author="Pedro Rodrigues" w:date="2021-11-16T10:35:00Z">
              <w:tcPr>
                <w:tcW w:w="1059" w:type="dxa"/>
                <w:gridSpan w:val="2"/>
                <w:tcBorders>
                  <w:top w:val="nil"/>
                  <w:left w:val="nil"/>
                  <w:bottom w:val="nil"/>
                  <w:right w:val="single" w:sz="4" w:space="0" w:color="auto"/>
                </w:tcBorders>
                <w:shd w:val="clear" w:color="auto" w:fill="auto"/>
                <w:noWrap/>
                <w:vAlign w:val="bottom"/>
                <w:hideMark/>
              </w:tcPr>
            </w:tcPrChange>
          </w:tcPr>
          <w:p w:rsidR="00323277" w:rsidRPr="00323277" w:rsidP="00323277" w14:paraId="38937CF3" w14:textId="77777777">
            <w:pPr>
              <w:bidi w:val="0"/>
              <w:spacing w:after="0" w:line="240" w:lineRule="auto"/>
              <w:jc w:val="center"/>
              <w:rPr>
                <w:ins w:id="118" w:author="Pedro Rodrigues" w:date="2021-11-16T10:35:00Z"/>
                <w:rFonts w:ascii="Calibri" w:eastAsia="Times New Roman" w:hAnsi="Calibri" w:cs="Calibri"/>
                <w:color w:val="000000"/>
                <w:lang w:eastAsia="pt-BR"/>
              </w:rPr>
            </w:pPr>
            <w:ins w:id="119" w:author="Pedro Rodrigues" w:date="2021-11-16T10:35:00Z">
              <w:r w:rsidRPr="00323277">
                <w:rPr>
                  <w:rFonts w:ascii="Calibri" w:eastAsia="Times New Roman" w:hAnsi="Calibri" w:cs="Calibri"/>
                  <w:color w:val="000000"/>
                  <w:rtl w:val="0"/>
                  <w:lang w:val="en" w:eastAsia="pt-BR"/>
                </w:rPr>
                <w:t>670,313</w:t>
              </w:r>
            </w:ins>
          </w:p>
        </w:tc>
        <w:tc>
          <w:tcPr>
            <w:tcW w:w="0" w:type="auto"/>
            <w:tcBorders>
              <w:top w:val="nil"/>
              <w:left w:val="nil"/>
              <w:bottom w:val="nil"/>
              <w:right w:val="nil"/>
            </w:tcBorders>
            <w:shd w:val="clear" w:color="auto" w:fill="auto"/>
            <w:noWrap/>
            <w:vAlign w:val="bottom"/>
            <w:hideMark/>
            <w:tcPrChange w:id="120" w:author="Pedro Rodrigues" w:date="2021-11-16T10:35:00Z">
              <w:tcPr>
                <w:tcW w:w="1600" w:type="dxa"/>
                <w:gridSpan w:val="3"/>
                <w:tcBorders>
                  <w:top w:val="nil"/>
                  <w:left w:val="nil"/>
                  <w:bottom w:val="nil"/>
                  <w:right w:val="nil"/>
                </w:tcBorders>
                <w:shd w:val="clear" w:color="auto" w:fill="auto"/>
                <w:noWrap/>
                <w:vAlign w:val="bottom"/>
                <w:hideMark/>
              </w:tcPr>
            </w:tcPrChange>
          </w:tcPr>
          <w:p w:rsidR="00323277" w:rsidRPr="00323277" w:rsidP="00323277" w14:paraId="0D2D4747" w14:textId="77777777">
            <w:pPr>
              <w:bidi w:val="0"/>
              <w:spacing w:after="0" w:line="240" w:lineRule="auto"/>
              <w:jc w:val="center"/>
              <w:rPr>
                <w:ins w:id="121" w:author="Pedro Rodrigues" w:date="2021-11-16T10:35:00Z"/>
                <w:rFonts w:ascii="Calibri" w:eastAsia="Times New Roman" w:hAnsi="Calibri" w:cs="Calibri"/>
                <w:lang w:eastAsia="pt-BR"/>
              </w:rPr>
            </w:pPr>
            <w:ins w:id="122" w:author="Pedro Rodrigues" w:date="2021-11-16T10:35:00Z">
              <w:r w:rsidRPr="00323277">
                <w:rPr>
                  <w:rFonts w:ascii="Calibri" w:eastAsia="Times New Roman" w:hAnsi="Calibri" w:cs="Calibri"/>
                  <w:rtl w:val="0"/>
                  <w:lang w:val="en" w:eastAsia="pt-BR"/>
                </w:rPr>
                <w:t>61,9%</w:t>
              </w:r>
            </w:ins>
          </w:p>
        </w:tc>
        <w:tc>
          <w:tcPr>
            <w:tcW w:w="0" w:type="auto"/>
            <w:tcBorders>
              <w:top w:val="nil"/>
              <w:left w:val="single" w:sz="8" w:space="0" w:color="auto"/>
              <w:bottom w:val="nil"/>
              <w:right w:val="single" w:sz="4" w:space="0" w:color="auto"/>
            </w:tcBorders>
            <w:shd w:val="clear" w:color="auto" w:fill="auto"/>
            <w:noWrap/>
            <w:vAlign w:val="bottom"/>
            <w:hideMark/>
            <w:tcPrChange w:id="123" w:author="Pedro Rodrigues" w:date="2021-11-16T10:35:00Z">
              <w:tcPr>
                <w:tcW w:w="961" w:type="dxa"/>
                <w:gridSpan w:val="2"/>
                <w:tcBorders>
                  <w:top w:val="nil"/>
                  <w:left w:val="single" w:sz="8" w:space="0" w:color="auto"/>
                  <w:bottom w:val="nil"/>
                  <w:right w:val="single" w:sz="4" w:space="0" w:color="auto"/>
                </w:tcBorders>
                <w:shd w:val="clear" w:color="auto" w:fill="auto"/>
                <w:noWrap/>
                <w:vAlign w:val="bottom"/>
                <w:hideMark/>
              </w:tcPr>
            </w:tcPrChange>
          </w:tcPr>
          <w:p w:rsidR="00323277" w:rsidRPr="00323277" w:rsidP="00323277" w14:paraId="1D142FD5" w14:textId="77777777">
            <w:pPr>
              <w:bidi w:val="0"/>
              <w:spacing w:after="0" w:line="240" w:lineRule="auto"/>
              <w:jc w:val="center"/>
              <w:rPr>
                <w:ins w:id="124" w:author="Pedro Rodrigues" w:date="2021-11-16T10:35:00Z"/>
                <w:rFonts w:ascii="Calibri" w:eastAsia="Times New Roman" w:hAnsi="Calibri" w:cs="Calibri"/>
                <w:color w:val="000000"/>
                <w:lang w:eastAsia="pt-BR"/>
              </w:rPr>
            </w:pPr>
            <w:ins w:id="125" w:author="Pedro Rodrigues" w:date="2021-11-16T10:35:00Z">
              <w:r w:rsidRPr="00323277">
                <w:rPr>
                  <w:rFonts w:ascii="Calibri" w:eastAsia="Times New Roman" w:hAnsi="Calibri" w:cs="Calibri"/>
                  <w:color w:val="000000"/>
                  <w:rtl w:val="0"/>
                  <w:lang w:val="en" w:eastAsia="pt-BR"/>
                </w:rPr>
                <w:t>303</w:t>
              </w:r>
            </w:ins>
          </w:p>
        </w:tc>
        <w:tc>
          <w:tcPr>
            <w:tcW w:w="0" w:type="auto"/>
            <w:tcBorders>
              <w:top w:val="nil"/>
              <w:left w:val="nil"/>
              <w:bottom w:val="nil"/>
              <w:right w:val="single" w:sz="4" w:space="0" w:color="auto"/>
            </w:tcBorders>
            <w:shd w:val="clear" w:color="auto" w:fill="auto"/>
            <w:noWrap/>
            <w:vAlign w:val="bottom"/>
            <w:hideMark/>
            <w:tcPrChange w:id="126" w:author="Pedro Rodrigues" w:date="2021-11-16T10:35:00Z">
              <w:tcPr>
                <w:tcW w:w="953" w:type="dxa"/>
                <w:gridSpan w:val="2"/>
                <w:tcBorders>
                  <w:top w:val="nil"/>
                  <w:left w:val="nil"/>
                  <w:bottom w:val="nil"/>
                  <w:right w:val="single" w:sz="4" w:space="0" w:color="auto"/>
                </w:tcBorders>
                <w:shd w:val="clear" w:color="auto" w:fill="auto"/>
                <w:noWrap/>
                <w:vAlign w:val="bottom"/>
                <w:hideMark/>
              </w:tcPr>
            </w:tcPrChange>
          </w:tcPr>
          <w:p w:rsidR="00323277" w:rsidRPr="00323277" w:rsidP="00323277" w14:paraId="2A7BCB55" w14:textId="77777777">
            <w:pPr>
              <w:bidi w:val="0"/>
              <w:spacing w:after="0" w:line="240" w:lineRule="auto"/>
              <w:jc w:val="center"/>
              <w:rPr>
                <w:ins w:id="127" w:author="Pedro Rodrigues" w:date="2021-11-16T10:35:00Z"/>
                <w:rFonts w:ascii="Calibri" w:eastAsia="Times New Roman" w:hAnsi="Calibri" w:cs="Calibri"/>
                <w:color w:val="000000"/>
                <w:lang w:eastAsia="pt-BR"/>
              </w:rPr>
            </w:pPr>
            <w:ins w:id="128" w:author="Pedro Rodrigues" w:date="2021-11-16T10:35:00Z">
              <w:r w:rsidRPr="00323277">
                <w:rPr>
                  <w:rFonts w:ascii="Calibri" w:eastAsia="Times New Roman" w:hAnsi="Calibri" w:cs="Calibri"/>
                  <w:color w:val="000000"/>
                  <w:rtl w:val="0"/>
                  <w:lang w:val="en" w:eastAsia="pt-BR"/>
                </w:rPr>
                <w:t>374</w:t>
              </w:r>
            </w:ins>
          </w:p>
        </w:tc>
        <w:tc>
          <w:tcPr>
            <w:tcW w:w="0" w:type="auto"/>
            <w:tcBorders>
              <w:top w:val="nil"/>
              <w:left w:val="nil"/>
              <w:bottom w:val="nil"/>
              <w:right w:val="nil"/>
            </w:tcBorders>
            <w:shd w:val="clear" w:color="auto" w:fill="auto"/>
            <w:noWrap/>
            <w:vAlign w:val="bottom"/>
            <w:hideMark/>
            <w:tcPrChange w:id="129" w:author="Pedro Rodrigues" w:date="2021-11-16T10:35:00Z">
              <w:tcPr>
                <w:tcW w:w="1600" w:type="dxa"/>
                <w:tcBorders>
                  <w:top w:val="nil"/>
                  <w:left w:val="nil"/>
                  <w:bottom w:val="nil"/>
                  <w:right w:val="nil"/>
                </w:tcBorders>
                <w:shd w:val="clear" w:color="auto" w:fill="auto"/>
                <w:noWrap/>
                <w:vAlign w:val="bottom"/>
                <w:hideMark/>
              </w:tcPr>
            </w:tcPrChange>
          </w:tcPr>
          <w:p w:rsidR="00323277" w:rsidRPr="00323277" w:rsidP="00323277" w14:paraId="6A344442" w14:textId="77777777">
            <w:pPr>
              <w:bidi w:val="0"/>
              <w:spacing w:after="0" w:line="240" w:lineRule="auto"/>
              <w:jc w:val="center"/>
              <w:rPr>
                <w:ins w:id="130" w:author="Pedro Rodrigues" w:date="2021-11-16T10:35:00Z"/>
                <w:rFonts w:ascii="Calibri" w:eastAsia="Times New Roman" w:hAnsi="Calibri" w:cs="Calibri"/>
                <w:lang w:eastAsia="pt-BR"/>
              </w:rPr>
            </w:pPr>
            <w:ins w:id="131" w:author="Pedro Rodrigues" w:date="2021-11-16T10:35:00Z">
              <w:r w:rsidRPr="00323277">
                <w:rPr>
                  <w:rFonts w:ascii="Calibri" w:eastAsia="Times New Roman" w:hAnsi="Calibri" w:cs="Calibri"/>
                  <w:rtl w:val="0"/>
                  <w:lang w:val="en" w:eastAsia="pt-BR"/>
                </w:rPr>
                <w:t>23,5%</w:t>
              </w:r>
            </w:ins>
          </w:p>
        </w:tc>
      </w:tr>
      <w:tr w14:paraId="6A6C54BF" w14:textId="77777777" w:rsidTr="00323277">
        <w:tblPrEx>
          <w:tblW w:w="0" w:type="auto"/>
          <w:tblCellMar>
            <w:left w:w="70" w:type="dxa"/>
            <w:right w:w="70" w:type="dxa"/>
          </w:tblCellMar>
          <w:tblLook w:val="04A0"/>
        </w:tblPrEx>
        <w:trPr>
          <w:trHeight w:val="300"/>
          <w:ins w:id="132" w:author="Pedro Rodrigues" w:date="2021-11-16T10:35:00Z"/>
        </w:trPr>
        <w:tc>
          <w:tcPr>
            <w:tcW w:w="0" w:type="auto"/>
            <w:tcBorders>
              <w:top w:val="nil"/>
              <w:left w:val="nil"/>
              <w:bottom w:val="nil"/>
              <w:right w:val="single" w:sz="4" w:space="0" w:color="auto"/>
            </w:tcBorders>
            <w:shd w:val="clear" w:color="000000" w:fill="F2F2F2"/>
            <w:noWrap/>
            <w:vAlign w:val="bottom"/>
            <w:hideMark/>
          </w:tcPr>
          <w:p w:rsidR="00323277" w:rsidRPr="00323277" w:rsidP="00323277" w14:paraId="0A6651D2" w14:textId="77777777">
            <w:pPr>
              <w:bidi w:val="0"/>
              <w:spacing w:after="0" w:line="240" w:lineRule="auto"/>
              <w:rPr>
                <w:ins w:id="133" w:author="Pedro Rodrigues" w:date="2021-11-16T10:35:00Z"/>
                <w:rFonts w:ascii="Calibri" w:eastAsia="Times New Roman" w:hAnsi="Calibri" w:cs="Calibri"/>
                <w:color w:val="000000"/>
                <w:lang w:eastAsia="pt-BR"/>
              </w:rPr>
            </w:pPr>
            <w:ins w:id="134" w:author="Pedro Rodrigues" w:date="2021-11-16T10:35:00Z">
              <w:r w:rsidRPr="00323277">
                <w:rPr>
                  <w:rFonts w:ascii="Calibri" w:eastAsia="Times New Roman" w:hAnsi="Calibri" w:cs="Calibri"/>
                  <w:color w:val="000000"/>
                  <w:rtl w:val="0"/>
                  <w:lang w:val="en" w:eastAsia="pt-BR"/>
                </w:rPr>
                <w:t>Cellulose</w:t>
              </w:r>
            </w:ins>
          </w:p>
        </w:tc>
        <w:tc>
          <w:tcPr>
            <w:tcW w:w="0" w:type="auto"/>
            <w:tcBorders>
              <w:top w:val="nil"/>
              <w:left w:val="nil"/>
              <w:bottom w:val="nil"/>
              <w:right w:val="single" w:sz="4" w:space="0" w:color="auto"/>
            </w:tcBorders>
            <w:shd w:val="clear" w:color="000000" w:fill="F2F2F2"/>
            <w:noWrap/>
            <w:vAlign w:val="bottom"/>
            <w:hideMark/>
          </w:tcPr>
          <w:p w:rsidR="00323277" w:rsidRPr="00323277" w:rsidP="00323277" w14:paraId="125DA8F4" w14:textId="77777777">
            <w:pPr>
              <w:bidi w:val="0"/>
              <w:spacing w:after="0" w:line="240" w:lineRule="auto"/>
              <w:jc w:val="center"/>
              <w:rPr>
                <w:ins w:id="135" w:author="Pedro Rodrigues" w:date="2021-11-16T10:35:00Z"/>
                <w:rFonts w:ascii="Calibri" w:eastAsia="Times New Roman" w:hAnsi="Calibri" w:cs="Calibri"/>
                <w:color w:val="000000"/>
                <w:lang w:eastAsia="pt-BR"/>
              </w:rPr>
            </w:pPr>
            <w:ins w:id="136" w:author="Pedro Rodrigues" w:date="2021-11-16T10:35:00Z">
              <w:r w:rsidRPr="00323277">
                <w:rPr>
                  <w:rFonts w:ascii="Calibri" w:eastAsia="Times New Roman" w:hAnsi="Calibri" w:cs="Calibri"/>
                  <w:color w:val="000000"/>
                  <w:rtl w:val="0"/>
                  <w:lang w:val="en" w:eastAsia="pt-BR"/>
                </w:rPr>
                <w:t>550,027</w:t>
              </w:r>
            </w:ins>
          </w:p>
        </w:tc>
        <w:tc>
          <w:tcPr>
            <w:tcW w:w="0" w:type="auto"/>
            <w:tcBorders>
              <w:top w:val="nil"/>
              <w:left w:val="nil"/>
              <w:bottom w:val="nil"/>
              <w:right w:val="single" w:sz="4" w:space="0" w:color="auto"/>
            </w:tcBorders>
            <w:shd w:val="clear" w:color="000000" w:fill="F2F2F2"/>
            <w:noWrap/>
            <w:vAlign w:val="bottom"/>
            <w:hideMark/>
          </w:tcPr>
          <w:p w:rsidR="00323277" w:rsidRPr="00323277" w:rsidP="00323277" w14:paraId="2E274CF1" w14:textId="77777777">
            <w:pPr>
              <w:bidi w:val="0"/>
              <w:spacing w:after="0" w:line="240" w:lineRule="auto"/>
              <w:jc w:val="center"/>
              <w:rPr>
                <w:ins w:id="137" w:author="Pedro Rodrigues" w:date="2021-11-16T10:35:00Z"/>
                <w:rFonts w:ascii="Calibri" w:eastAsia="Times New Roman" w:hAnsi="Calibri" w:cs="Calibri"/>
                <w:color w:val="000000"/>
                <w:lang w:eastAsia="pt-BR"/>
              </w:rPr>
            </w:pPr>
            <w:ins w:id="138" w:author="Pedro Rodrigues" w:date="2021-11-16T10:35:00Z">
              <w:r w:rsidRPr="00323277">
                <w:rPr>
                  <w:rFonts w:ascii="Calibri" w:eastAsia="Times New Roman" w:hAnsi="Calibri" w:cs="Calibri"/>
                  <w:color w:val="000000"/>
                  <w:rtl w:val="0"/>
                  <w:lang w:val="en" w:eastAsia="pt-BR"/>
                </w:rPr>
                <w:t>582,246</w:t>
              </w:r>
            </w:ins>
          </w:p>
        </w:tc>
        <w:tc>
          <w:tcPr>
            <w:tcW w:w="0" w:type="auto"/>
            <w:tcBorders>
              <w:top w:val="nil"/>
              <w:left w:val="nil"/>
              <w:bottom w:val="nil"/>
              <w:right w:val="nil"/>
            </w:tcBorders>
            <w:shd w:val="clear" w:color="000000" w:fill="F2F2F2"/>
            <w:noWrap/>
            <w:vAlign w:val="bottom"/>
            <w:hideMark/>
          </w:tcPr>
          <w:p w:rsidR="00323277" w:rsidRPr="00323277" w:rsidP="00323277" w14:paraId="34BF8B26" w14:textId="77777777">
            <w:pPr>
              <w:bidi w:val="0"/>
              <w:spacing w:after="0" w:line="240" w:lineRule="auto"/>
              <w:jc w:val="center"/>
              <w:rPr>
                <w:ins w:id="139" w:author="Pedro Rodrigues" w:date="2021-11-16T10:35:00Z"/>
                <w:rFonts w:ascii="Calibri" w:eastAsia="Times New Roman" w:hAnsi="Calibri" w:cs="Calibri"/>
                <w:lang w:eastAsia="pt-BR"/>
              </w:rPr>
            </w:pPr>
            <w:ins w:id="140" w:author="Pedro Rodrigues" w:date="2021-11-16T10:35:00Z">
              <w:r w:rsidRPr="00323277">
                <w:rPr>
                  <w:rFonts w:ascii="Calibri" w:eastAsia="Times New Roman" w:hAnsi="Calibri" w:cs="Calibri"/>
                  <w:rtl w:val="0"/>
                  <w:lang w:val="en" w:eastAsia="pt-BR"/>
                </w:rPr>
                <w:t>5,9%</w:t>
              </w:r>
            </w:ins>
          </w:p>
        </w:tc>
        <w:tc>
          <w:tcPr>
            <w:tcW w:w="0" w:type="auto"/>
            <w:tcBorders>
              <w:top w:val="nil"/>
              <w:left w:val="single" w:sz="8" w:space="0" w:color="auto"/>
              <w:bottom w:val="nil"/>
              <w:right w:val="single" w:sz="4" w:space="0" w:color="auto"/>
            </w:tcBorders>
            <w:shd w:val="clear" w:color="000000" w:fill="F2F2F2"/>
            <w:noWrap/>
            <w:vAlign w:val="bottom"/>
            <w:hideMark/>
          </w:tcPr>
          <w:p w:rsidR="00323277" w:rsidRPr="00323277" w:rsidP="00323277" w14:paraId="334A033A" w14:textId="77777777">
            <w:pPr>
              <w:bidi w:val="0"/>
              <w:spacing w:after="0" w:line="240" w:lineRule="auto"/>
              <w:jc w:val="center"/>
              <w:rPr>
                <w:ins w:id="141" w:author="Pedro Rodrigues" w:date="2021-11-16T10:35:00Z"/>
                <w:rFonts w:ascii="Calibri" w:eastAsia="Times New Roman" w:hAnsi="Calibri" w:cs="Calibri"/>
                <w:color w:val="000000"/>
                <w:lang w:eastAsia="pt-BR"/>
              </w:rPr>
            </w:pPr>
            <w:ins w:id="142" w:author="Pedro Rodrigues" w:date="2021-11-16T10:35:00Z">
              <w:r w:rsidRPr="00323277">
                <w:rPr>
                  <w:rFonts w:ascii="Calibri" w:eastAsia="Times New Roman" w:hAnsi="Calibri" w:cs="Calibri"/>
                  <w:color w:val="000000"/>
                  <w:rtl w:val="0"/>
                  <w:lang w:val="en" w:eastAsia="pt-BR"/>
                </w:rPr>
                <w:t>1.451</w:t>
              </w:r>
            </w:ins>
          </w:p>
        </w:tc>
        <w:tc>
          <w:tcPr>
            <w:tcW w:w="0" w:type="auto"/>
            <w:tcBorders>
              <w:top w:val="nil"/>
              <w:left w:val="nil"/>
              <w:bottom w:val="nil"/>
              <w:right w:val="single" w:sz="4" w:space="0" w:color="auto"/>
            </w:tcBorders>
            <w:shd w:val="clear" w:color="000000" w:fill="F2F2F2"/>
            <w:noWrap/>
            <w:vAlign w:val="bottom"/>
            <w:hideMark/>
          </w:tcPr>
          <w:p w:rsidR="00323277" w:rsidRPr="00323277" w:rsidP="00323277" w14:paraId="396A9A6B" w14:textId="77777777">
            <w:pPr>
              <w:bidi w:val="0"/>
              <w:spacing w:after="0" w:line="240" w:lineRule="auto"/>
              <w:jc w:val="center"/>
              <w:rPr>
                <w:ins w:id="143" w:author="Pedro Rodrigues" w:date="2021-11-16T10:35:00Z"/>
                <w:rFonts w:ascii="Calibri" w:eastAsia="Times New Roman" w:hAnsi="Calibri" w:cs="Calibri"/>
                <w:color w:val="000000"/>
                <w:lang w:eastAsia="pt-BR"/>
              </w:rPr>
            </w:pPr>
            <w:ins w:id="144" w:author="Pedro Rodrigues" w:date="2021-11-16T10:35:00Z">
              <w:r w:rsidRPr="00323277">
                <w:rPr>
                  <w:rFonts w:ascii="Calibri" w:eastAsia="Times New Roman" w:hAnsi="Calibri" w:cs="Calibri"/>
                  <w:color w:val="000000"/>
                  <w:rtl w:val="0"/>
                  <w:lang w:val="en" w:eastAsia="pt-BR"/>
                </w:rPr>
                <w:t>1.258</w:t>
              </w:r>
            </w:ins>
          </w:p>
        </w:tc>
        <w:tc>
          <w:tcPr>
            <w:tcW w:w="0" w:type="auto"/>
            <w:tcBorders>
              <w:top w:val="nil"/>
              <w:left w:val="single" w:sz="4" w:space="0" w:color="auto"/>
              <w:bottom w:val="nil"/>
              <w:right w:val="nil"/>
            </w:tcBorders>
            <w:shd w:val="clear" w:color="000000" w:fill="F2F2F2"/>
            <w:noWrap/>
            <w:vAlign w:val="bottom"/>
            <w:hideMark/>
          </w:tcPr>
          <w:p w:rsidR="00323277" w:rsidRPr="00323277" w:rsidP="00323277" w14:paraId="49B2C640" w14:textId="77777777">
            <w:pPr>
              <w:bidi w:val="0"/>
              <w:spacing w:after="0" w:line="240" w:lineRule="auto"/>
              <w:jc w:val="center"/>
              <w:rPr>
                <w:ins w:id="145" w:author="Pedro Rodrigues" w:date="2021-11-16T10:35:00Z"/>
                <w:rFonts w:ascii="Calibri" w:eastAsia="Times New Roman" w:hAnsi="Calibri" w:cs="Calibri"/>
                <w:color w:val="FF0000"/>
                <w:lang w:eastAsia="pt-BR"/>
              </w:rPr>
            </w:pPr>
            <w:ins w:id="146" w:author="Pedro Rodrigues" w:date="2021-11-16T10:35:00Z">
              <w:r w:rsidRPr="00323277">
                <w:rPr>
                  <w:rFonts w:ascii="Calibri" w:eastAsia="Times New Roman" w:hAnsi="Calibri" w:cs="Calibri"/>
                  <w:color w:val="FF0000"/>
                  <w:rtl w:val="0"/>
                  <w:lang w:val="en" w:eastAsia="pt-BR"/>
                </w:rPr>
                <w:t>-13,3%</w:t>
              </w:r>
            </w:ins>
          </w:p>
        </w:tc>
      </w:tr>
      <w:tr w14:paraId="025BF9BD" w14:textId="77777777" w:rsidTr="00323277">
        <w:tblPrEx>
          <w:tblW w:w="0" w:type="auto"/>
          <w:tblCellMar>
            <w:left w:w="70" w:type="dxa"/>
            <w:right w:w="70" w:type="dxa"/>
          </w:tblCellMar>
          <w:tblLook w:val="04A0"/>
          <w:tblPrExChange w:id="147" w:author="Pedro Rodrigues" w:date="2021-11-16T10:35:00Z">
            <w:tblPrEx>
              <w:tblW w:w="11120" w:type="dxa"/>
            </w:tblPrEx>
          </w:tblPrExChange>
        </w:tblPrEx>
        <w:trPr>
          <w:trHeight w:val="300"/>
          <w:ins w:id="148" w:author="Pedro Rodrigues" w:date="2021-11-16T10:35:00Z"/>
        </w:trPr>
        <w:tc>
          <w:tcPr>
            <w:tcW w:w="0" w:type="auto"/>
            <w:tcBorders>
              <w:top w:val="nil"/>
              <w:left w:val="nil"/>
              <w:bottom w:val="nil"/>
              <w:right w:val="single" w:sz="4" w:space="0" w:color="auto"/>
            </w:tcBorders>
            <w:shd w:val="clear" w:color="auto" w:fill="auto"/>
            <w:noWrap/>
            <w:vAlign w:val="bottom"/>
            <w:hideMark/>
            <w:tcPrChange w:id="149" w:author="Pedro Rodrigues" w:date="2021-11-16T10:35:00Z">
              <w:tcPr>
                <w:tcW w:w="3888" w:type="dxa"/>
                <w:gridSpan w:val="2"/>
                <w:tcBorders>
                  <w:top w:val="nil"/>
                  <w:left w:val="nil"/>
                  <w:bottom w:val="nil"/>
                  <w:right w:val="single" w:sz="4" w:space="0" w:color="auto"/>
                </w:tcBorders>
                <w:shd w:val="clear" w:color="auto" w:fill="auto"/>
                <w:noWrap/>
                <w:vAlign w:val="bottom"/>
                <w:hideMark/>
              </w:tcPr>
            </w:tcPrChange>
          </w:tcPr>
          <w:p w:rsidR="00323277" w:rsidRPr="00323277" w:rsidP="00323277" w14:paraId="58FC18E0" w14:textId="77777777">
            <w:pPr>
              <w:bidi w:val="0"/>
              <w:spacing w:after="0" w:line="240" w:lineRule="auto"/>
              <w:rPr>
                <w:ins w:id="150" w:author="Pedro Rodrigues" w:date="2021-11-16T10:35:00Z"/>
                <w:rFonts w:ascii="Calibri" w:eastAsia="Times New Roman" w:hAnsi="Calibri" w:cs="Calibri"/>
                <w:color w:val="000000"/>
                <w:lang w:eastAsia="pt-BR"/>
              </w:rPr>
            </w:pPr>
            <w:ins w:id="151" w:author="Pedro Rodrigues" w:date="2021-11-16T10:35:00Z">
              <w:r w:rsidRPr="00323277">
                <w:rPr>
                  <w:rFonts w:ascii="Calibri" w:eastAsia="Times New Roman" w:hAnsi="Calibri" w:cs="Calibri"/>
                  <w:color w:val="000000"/>
                  <w:rtl w:val="0"/>
                  <w:lang w:val="en" w:eastAsia="pt-BR"/>
                </w:rPr>
                <w:t>Green coffee</w:t>
              </w:r>
            </w:ins>
          </w:p>
        </w:tc>
        <w:tc>
          <w:tcPr>
            <w:tcW w:w="0" w:type="auto"/>
            <w:tcBorders>
              <w:top w:val="nil"/>
              <w:left w:val="nil"/>
              <w:bottom w:val="nil"/>
              <w:right w:val="single" w:sz="4" w:space="0" w:color="auto"/>
            </w:tcBorders>
            <w:shd w:val="clear" w:color="auto" w:fill="auto"/>
            <w:noWrap/>
            <w:vAlign w:val="bottom"/>
            <w:hideMark/>
            <w:tcPrChange w:id="152" w:author="Pedro Rodrigues" w:date="2021-11-16T10:35:00Z">
              <w:tcPr>
                <w:tcW w:w="1059" w:type="dxa"/>
                <w:gridSpan w:val="2"/>
                <w:tcBorders>
                  <w:top w:val="nil"/>
                  <w:left w:val="nil"/>
                  <w:bottom w:val="nil"/>
                  <w:right w:val="single" w:sz="4" w:space="0" w:color="auto"/>
                </w:tcBorders>
                <w:shd w:val="clear" w:color="auto" w:fill="auto"/>
                <w:noWrap/>
                <w:vAlign w:val="bottom"/>
                <w:hideMark/>
              </w:tcPr>
            </w:tcPrChange>
          </w:tcPr>
          <w:p w:rsidR="00323277" w:rsidRPr="00323277" w:rsidP="00323277" w14:paraId="5A531C05" w14:textId="77777777">
            <w:pPr>
              <w:bidi w:val="0"/>
              <w:spacing w:after="0" w:line="240" w:lineRule="auto"/>
              <w:jc w:val="center"/>
              <w:rPr>
                <w:ins w:id="153" w:author="Pedro Rodrigues" w:date="2021-11-16T10:35:00Z"/>
                <w:rFonts w:ascii="Calibri" w:eastAsia="Times New Roman" w:hAnsi="Calibri" w:cs="Calibri"/>
                <w:color w:val="000000"/>
                <w:lang w:eastAsia="pt-BR"/>
              </w:rPr>
            </w:pPr>
            <w:ins w:id="154" w:author="Pedro Rodrigues" w:date="2021-11-16T10:35:00Z">
              <w:r w:rsidRPr="00323277">
                <w:rPr>
                  <w:rFonts w:ascii="Calibri" w:eastAsia="Times New Roman" w:hAnsi="Calibri" w:cs="Calibri"/>
                  <w:color w:val="000000"/>
                  <w:rtl w:val="0"/>
                  <w:lang w:val="en" w:eastAsia="pt-BR"/>
                </w:rPr>
                <w:t>463,695</w:t>
              </w:r>
            </w:ins>
          </w:p>
        </w:tc>
        <w:tc>
          <w:tcPr>
            <w:tcW w:w="0" w:type="auto"/>
            <w:tcBorders>
              <w:top w:val="nil"/>
              <w:left w:val="nil"/>
              <w:bottom w:val="nil"/>
              <w:right w:val="single" w:sz="4" w:space="0" w:color="auto"/>
            </w:tcBorders>
            <w:shd w:val="clear" w:color="auto" w:fill="auto"/>
            <w:noWrap/>
            <w:vAlign w:val="bottom"/>
            <w:hideMark/>
            <w:tcPrChange w:id="155" w:author="Pedro Rodrigues" w:date="2021-11-16T10:35:00Z">
              <w:tcPr>
                <w:tcW w:w="1059" w:type="dxa"/>
                <w:gridSpan w:val="2"/>
                <w:tcBorders>
                  <w:top w:val="nil"/>
                  <w:left w:val="nil"/>
                  <w:bottom w:val="nil"/>
                  <w:right w:val="single" w:sz="4" w:space="0" w:color="auto"/>
                </w:tcBorders>
                <w:shd w:val="clear" w:color="auto" w:fill="auto"/>
                <w:noWrap/>
                <w:vAlign w:val="bottom"/>
                <w:hideMark/>
              </w:tcPr>
            </w:tcPrChange>
          </w:tcPr>
          <w:p w:rsidR="00323277" w:rsidRPr="00323277" w:rsidP="00323277" w14:paraId="4166D311" w14:textId="77777777">
            <w:pPr>
              <w:bidi w:val="0"/>
              <w:spacing w:after="0" w:line="240" w:lineRule="auto"/>
              <w:jc w:val="center"/>
              <w:rPr>
                <w:ins w:id="156" w:author="Pedro Rodrigues" w:date="2021-11-16T10:35:00Z"/>
                <w:rFonts w:ascii="Calibri" w:eastAsia="Times New Roman" w:hAnsi="Calibri" w:cs="Calibri"/>
                <w:color w:val="000000"/>
                <w:lang w:eastAsia="pt-BR"/>
              </w:rPr>
            </w:pPr>
            <w:ins w:id="157" w:author="Pedro Rodrigues" w:date="2021-11-16T10:35:00Z">
              <w:r w:rsidRPr="00323277">
                <w:rPr>
                  <w:rFonts w:ascii="Calibri" w:eastAsia="Times New Roman" w:hAnsi="Calibri" w:cs="Calibri"/>
                  <w:color w:val="000000"/>
                  <w:rtl w:val="0"/>
                  <w:lang w:val="en" w:eastAsia="pt-BR"/>
                </w:rPr>
                <w:t>557,996</w:t>
              </w:r>
            </w:ins>
          </w:p>
        </w:tc>
        <w:tc>
          <w:tcPr>
            <w:tcW w:w="0" w:type="auto"/>
            <w:tcBorders>
              <w:top w:val="nil"/>
              <w:left w:val="nil"/>
              <w:bottom w:val="nil"/>
              <w:right w:val="nil"/>
            </w:tcBorders>
            <w:shd w:val="clear" w:color="auto" w:fill="auto"/>
            <w:noWrap/>
            <w:vAlign w:val="bottom"/>
            <w:hideMark/>
            <w:tcPrChange w:id="158" w:author="Pedro Rodrigues" w:date="2021-11-16T10:35:00Z">
              <w:tcPr>
                <w:tcW w:w="1600" w:type="dxa"/>
                <w:gridSpan w:val="3"/>
                <w:tcBorders>
                  <w:top w:val="nil"/>
                  <w:left w:val="nil"/>
                  <w:bottom w:val="nil"/>
                  <w:right w:val="nil"/>
                </w:tcBorders>
                <w:shd w:val="clear" w:color="auto" w:fill="auto"/>
                <w:noWrap/>
                <w:vAlign w:val="bottom"/>
                <w:hideMark/>
              </w:tcPr>
            </w:tcPrChange>
          </w:tcPr>
          <w:p w:rsidR="00323277" w:rsidRPr="00323277" w:rsidP="00323277" w14:paraId="20BC188E" w14:textId="77777777">
            <w:pPr>
              <w:bidi w:val="0"/>
              <w:spacing w:after="0" w:line="240" w:lineRule="auto"/>
              <w:jc w:val="center"/>
              <w:rPr>
                <w:ins w:id="159" w:author="Pedro Rodrigues" w:date="2021-11-16T10:35:00Z"/>
                <w:rFonts w:ascii="Calibri" w:eastAsia="Times New Roman" w:hAnsi="Calibri" w:cs="Calibri"/>
                <w:lang w:eastAsia="pt-BR"/>
              </w:rPr>
            </w:pPr>
            <w:ins w:id="160" w:author="Pedro Rodrigues" w:date="2021-11-16T10:35:00Z">
              <w:r w:rsidRPr="00323277">
                <w:rPr>
                  <w:rFonts w:ascii="Calibri" w:eastAsia="Times New Roman" w:hAnsi="Calibri" w:cs="Calibri"/>
                  <w:rtl w:val="0"/>
                  <w:lang w:val="en" w:eastAsia="pt-BR"/>
                </w:rPr>
                <w:t>20,3%</w:t>
              </w:r>
            </w:ins>
          </w:p>
        </w:tc>
        <w:tc>
          <w:tcPr>
            <w:tcW w:w="0" w:type="auto"/>
            <w:tcBorders>
              <w:top w:val="nil"/>
              <w:left w:val="single" w:sz="8" w:space="0" w:color="auto"/>
              <w:bottom w:val="nil"/>
              <w:right w:val="single" w:sz="4" w:space="0" w:color="auto"/>
            </w:tcBorders>
            <w:shd w:val="clear" w:color="auto" w:fill="auto"/>
            <w:noWrap/>
            <w:vAlign w:val="bottom"/>
            <w:hideMark/>
            <w:tcPrChange w:id="161" w:author="Pedro Rodrigues" w:date="2021-11-16T10:35:00Z">
              <w:tcPr>
                <w:tcW w:w="961" w:type="dxa"/>
                <w:gridSpan w:val="2"/>
                <w:tcBorders>
                  <w:top w:val="nil"/>
                  <w:left w:val="single" w:sz="8" w:space="0" w:color="auto"/>
                  <w:bottom w:val="nil"/>
                  <w:right w:val="single" w:sz="4" w:space="0" w:color="auto"/>
                </w:tcBorders>
                <w:shd w:val="clear" w:color="auto" w:fill="auto"/>
                <w:noWrap/>
                <w:vAlign w:val="bottom"/>
                <w:hideMark/>
              </w:tcPr>
            </w:tcPrChange>
          </w:tcPr>
          <w:p w:rsidR="00323277" w:rsidRPr="00323277" w:rsidP="00323277" w14:paraId="6B06D035" w14:textId="77777777">
            <w:pPr>
              <w:bidi w:val="0"/>
              <w:spacing w:after="0" w:line="240" w:lineRule="auto"/>
              <w:jc w:val="center"/>
              <w:rPr>
                <w:ins w:id="162" w:author="Pedro Rodrigues" w:date="2021-11-16T10:35:00Z"/>
                <w:rFonts w:ascii="Calibri" w:eastAsia="Times New Roman" w:hAnsi="Calibri" w:cs="Calibri"/>
                <w:color w:val="000000"/>
                <w:lang w:eastAsia="pt-BR"/>
              </w:rPr>
            </w:pPr>
            <w:ins w:id="163" w:author="Pedro Rodrigues" w:date="2021-11-16T10:35:00Z">
              <w:r w:rsidRPr="00323277">
                <w:rPr>
                  <w:rFonts w:ascii="Calibri" w:eastAsia="Times New Roman" w:hAnsi="Calibri" w:cs="Calibri"/>
                  <w:color w:val="000000"/>
                  <w:rtl w:val="0"/>
                  <w:lang w:val="en" w:eastAsia="pt-BR"/>
                </w:rPr>
                <w:t>225</w:t>
              </w:r>
            </w:ins>
          </w:p>
        </w:tc>
        <w:tc>
          <w:tcPr>
            <w:tcW w:w="0" w:type="auto"/>
            <w:tcBorders>
              <w:top w:val="nil"/>
              <w:left w:val="nil"/>
              <w:bottom w:val="nil"/>
              <w:right w:val="single" w:sz="4" w:space="0" w:color="auto"/>
            </w:tcBorders>
            <w:shd w:val="clear" w:color="auto" w:fill="auto"/>
            <w:noWrap/>
            <w:vAlign w:val="bottom"/>
            <w:hideMark/>
            <w:tcPrChange w:id="164" w:author="Pedro Rodrigues" w:date="2021-11-16T10:35:00Z">
              <w:tcPr>
                <w:tcW w:w="953" w:type="dxa"/>
                <w:gridSpan w:val="2"/>
                <w:tcBorders>
                  <w:top w:val="nil"/>
                  <w:left w:val="nil"/>
                  <w:bottom w:val="nil"/>
                  <w:right w:val="single" w:sz="4" w:space="0" w:color="auto"/>
                </w:tcBorders>
                <w:shd w:val="clear" w:color="auto" w:fill="auto"/>
                <w:noWrap/>
                <w:vAlign w:val="bottom"/>
                <w:hideMark/>
              </w:tcPr>
            </w:tcPrChange>
          </w:tcPr>
          <w:p w:rsidR="00323277" w:rsidRPr="00323277" w:rsidP="00323277" w14:paraId="7F6E6C2C" w14:textId="77777777">
            <w:pPr>
              <w:bidi w:val="0"/>
              <w:spacing w:after="0" w:line="240" w:lineRule="auto"/>
              <w:jc w:val="center"/>
              <w:rPr>
                <w:ins w:id="165" w:author="Pedro Rodrigues" w:date="2021-11-16T10:35:00Z"/>
                <w:rFonts w:ascii="Calibri" w:eastAsia="Times New Roman" w:hAnsi="Calibri" w:cs="Calibri"/>
                <w:color w:val="000000"/>
                <w:lang w:eastAsia="pt-BR"/>
              </w:rPr>
            </w:pPr>
            <w:ins w:id="166" w:author="Pedro Rodrigues" w:date="2021-11-16T10:35:00Z">
              <w:r w:rsidRPr="00323277">
                <w:rPr>
                  <w:rFonts w:ascii="Calibri" w:eastAsia="Times New Roman" w:hAnsi="Calibri" w:cs="Calibri"/>
                  <w:color w:val="000000"/>
                  <w:rtl w:val="0"/>
                  <w:lang w:val="en" w:eastAsia="pt-BR"/>
                </w:rPr>
                <w:t>189</w:t>
              </w:r>
            </w:ins>
          </w:p>
        </w:tc>
        <w:tc>
          <w:tcPr>
            <w:tcW w:w="0" w:type="auto"/>
            <w:tcBorders>
              <w:top w:val="nil"/>
              <w:left w:val="single" w:sz="4" w:space="0" w:color="auto"/>
              <w:bottom w:val="nil"/>
              <w:right w:val="nil"/>
            </w:tcBorders>
            <w:shd w:val="clear" w:color="auto" w:fill="auto"/>
            <w:noWrap/>
            <w:vAlign w:val="bottom"/>
            <w:hideMark/>
            <w:tcPrChange w:id="167" w:author="Pedro Rodrigues" w:date="2021-11-16T10:35:00Z">
              <w:tcPr>
                <w:tcW w:w="1600" w:type="dxa"/>
                <w:tcBorders>
                  <w:top w:val="nil"/>
                  <w:left w:val="single" w:sz="4" w:space="0" w:color="auto"/>
                  <w:bottom w:val="nil"/>
                  <w:right w:val="nil"/>
                </w:tcBorders>
                <w:shd w:val="clear" w:color="auto" w:fill="auto"/>
                <w:noWrap/>
                <w:vAlign w:val="bottom"/>
                <w:hideMark/>
              </w:tcPr>
            </w:tcPrChange>
          </w:tcPr>
          <w:p w:rsidR="00323277" w:rsidRPr="00323277" w:rsidP="00323277" w14:paraId="4A38DBFB" w14:textId="77777777">
            <w:pPr>
              <w:bidi w:val="0"/>
              <w:spacing w:after="0" w:line="240" w:lineRule="auto"/>
              <w:jc w:val="center"/>
              <w:rPr>
                <w:ins w:id="168" w:author="Pedro Rodrigues" w:date="2021-11-16T10:35:00Z"/>
                <w:rFonts w:ascii="Calibri" w:eastAsia="Times New Roman" w:hAnsi="Calibri" w:cs="Calibri"/>
                <w:color w:val="FF0000"/>
                <w:lang w:eastAsia="pt-BR"/>
              </w:rPr>
            </w:pPr>
            <w:ins w:id="169" w:author="Pedro Rodrigues" w:date="2021-11-16T10:35:00Z">
              <w:r w:rsidRPr="00323277">
                <w:rPr>
                  <w:rFonts w:ascii="Calibri" w:eastAsia="Times New Roman" w:hAnsi="Calibri" w:cs="Calibri"/>
                  <w:color w:val="FF0000"/>
                  <w:rtl w:val="0"/>
                  <w:lang w:val="en" w:eastAsia="pt-BR"/>
                </w:rPr>
                <w:t>-16,2%</w:t>
              </w:r>
            </w:ins>
          </w:p>
        </w:tc>
      </w:tr>
      <w:tr w14:paraId="1834A3A2" w14:textId="77777777" w:rsidTr="00323277">
        <w:tblPrEx>
          <w:tblW w:w="0" w:type="auto"/>
          <w:tblCellMar>
            <w:left w:w="70" w:type="dxa"/>
            <w:right w:w="70" w:type="dxa"/>
          </w:tblCellMar>
          <w:tblLook w:val="04A0"/>
        </w:tblPrEx>
        <w:trPr>
          <w:trHeight w:val="300"/>
          <w:ins w:id="170" w:author="Pedro Rodrigues" w:date="2021-11-16T10:35:00Z"/>
        </w:trPr>
        <w:tc>
          <w:tcPr>
            <w:tcW w:w="0" w:type="auto"/>
            <w:tcBorders>
              <w:top w:val="nil"/>
              <w:left w:val="nil"/>
              <w:bottom w:val="nil"/>
              <w:right w:val="single" w:sz="4" w:space="0" w:color="auto"/>
            </w:tcBorders>
            <w:shd w:val="clear" w:color="000000" w:fill="F2F2F2"/>
            <w:noWrap/>
            <w:vAlign w:val="bottom"/>
            <w:hideMark/>
          </w:tcPr>
          <w:p w:rsidR="00323277" w:rsidRPr="00323277" w:rsidP="00323277" w14:paraId="1D887B10" w14:textId="77777777">
            <w:pPr>
              <w:bidi w:val="0"/>
              <w:spacing w:after="0" w:line="240" w:lineRule="auto"/>
              <w:rPr>
                <w:ins w:id="171" w:author="Pedro Rodrigues" w:date="2021-11-16T10:35:00Z"/>
                <w:rFonts w:ascii="Calibri" w:eastAsia="Times New Roman" w:hAnsi="Calibri" w:cs="Calibri"/>
                <w:color w:val="000000"/>
                <w:lang w:eastAsia="pt-BR"/>
              </w:rPr>
            </w:pPr>
            <w:ins w:id="172" w:author="Pedro Rodrigues" w:date="2021-11-16T10:35:00Z">
              <w:r w:rsidRPr="00323277">
                <w:rPr>
                  <w:rFonts w:ascii="Calibri" w:eastAsia="Times New Roman" w:hAnsi="Calibri" w:cs="Calibri"/>
                  <w:color w:val="000000"/>
                  <w:rtl w:val="0"/>
                  <w:lang w:val="en" w:eastAsia="pt-BR"/>
                </w:rPr>
                <w:t>Soy bran</w:t>
              </w:r>
            </w:ins>
          </w:p>
        </w:tc>
        <w:tc>
          <w:tcPr>
            <w:tcW w:w="0" w:type="auto"/>
            <w:tcBorders>
              <w:top w:val="nil"/>
              <w:left w:val="nil"/>
              <w:bottom w:val="nil"/>
              <w:right w:val="single" w:sz="4" w:space="0" w:color="auto"/>
            </w:tcBorders>
            <w:shd w:val="clear" w:color="000000" w:fill="F2F2F2"/>
            <w:noWrap/>
            <w:vAlign w:val="bottom"/>
            <w:hideMark/>
          </w:tcPr>
          <w:p w:rsidR="00323277" w:rsidRPr="00323277" w:rsidP="00323277" w14:paraId="17E5DF85" w14:textId="77777777">
            <w:pPr>
              <w:bidi w:val="0"/>
              <w:spacing w:after="0" w:line="240" w:lineRule="auto"/>
              <w:jc w:val="center"/>
              <w:rPr>
                <w:ins w:id="173" w:author="Pedro Rodrigues" w:date="2021-11-16T10:35:00Z"/>
                <w:rFonts w:ascii="Calibri" w:eastAsia="Times New Roman" w:hAnsi="Calibri" w:cs="Calibri"/>
                <w:color w:val="000000"/>
                <w:lang w:eastAsia="pt-BR"/>
              </w:rPr>
            </w:pPr>
            <w:ins w:id="174" w:author="Pedro Rodrigues" w:date="2021-11-16T10:35:00Z">
              <w:r w:rsidRPr="00323277">
                <w:rPr>
                  <w:rFonts w:ascii="Calibri" w:eastAsia="Times New Roman" w:hAnsi="Calibri" w:cs="Calibri"/>
                  <w:color w:val="000000"/>
                  <w:rtl w:val="0"/>
                  <w:lang w:val="en" w:eastAsia="pt-BR"/>
                </w:rPr>
                <w:t>490,824</w:t>
              </w:r>
            </w:ins>
          </w:p>
        </w:tc>
        <w:tc>
          <w:tcPr>
            <w:tcW w:w="0" w:type="auto"/>
            <w:tcBorders>
              <w:top w:val="nil"/>
              <w:left w:val="nil"/>
              <w:bottom w:val="nil"/>
              <w:right w:val="single" w:sz="4" w:space="0" w:color="auto"/>
            </w:tcBorders>
            <w:shd w:val="clear" w:color="000000" w:fill="F2F2F2"/>
            <w:noWrap/>
            <w:vAlign w:val="bottom"/>
            <w:hideMark/>
          </w:tcPr>
          <w:p w:rsidR="00323277" w:rsidRPr="00323277" w:rsidP="00323277" w14:paraId="68BCBF77" w14:textId="77777777">
            <w:pPr>
              <w:bidi w:val="0"/>
              <w:spacing w:after="0" w:line="240" w:lineRule="auto"/>
              <w:jc w:val="center"/>
              <w:rPr>
                <w:ins w:id="175" w:author="Pedro Rodrigues" w:date="2021-11-16T10:35:00Z"/>
                <w:rFonts w:ascii="Calibri" w:eastAsia="Times New Roman" w:hAnsi="Calibri" w:cs="Calibri"/>
                <w:color w:val="000000"/>
                <w:lang w:eastAsia="pt-BR"/>
              </w:rPr>
            </w:pPr>
            <w:ins w:id="176" w:author="Pedro Rodrigues" w:date="2021-11-16T10:35:00Z">
              <w:r w:rsidRPr="00323277">
                <w:rPr>
                  <w:rFonts w:ascii="Calibri" w:eastAsia="Times New Roman" w:hAnsi="Calibri" w:cs="Calibri"/>
                  <w:color w:val="000000"/>
                  <w:rtl w:val="0"/>
                  <w:lang w:val="en" w:eastAsia="pt-BR"/>
                </w:rPr>
                <w:t>555,505</w:t>
              </w:r>
            </w:ins>
          </w:p>
        </w:tc>
        <w:tc>
          <w:tcPr>
            <w:tcW w:w="0" w:type="auto"/>
            <w:tcBorders>
              <w:top w:val="nil"/>
              <w:left w:val="nil"/>
              <w:bottom w:val="nil"/>
              <w:right w:val="nil"/>
            </w:tcBorders>
            <w:shd w:val="clear" w:color="000000" w:fill="F2F2F2"/>
            <w:noWrap/>
            <w:vAlign w:val="bottom"/>
            <w:hideMark/>
          </w:tcPr>
          <w:p w:rsidR="00323277" w:rsidRPr="00323277" w:rsidP="00323277" w14:paraId="2C0A2361" w14:textId="77777777">
            <w:pPr>
              <w:bidi w:val="0"/>
              <w:spacing w:after="0" w:line="240" w:lineRule="auto"/>
              <w:jc w:val="center"/>
              <w:rPr>
                <w:ins w:id="177" w:author="Pedro Rodrigues" w:date="2021-11-16T10:35:00Z"/>
                <w:rFonts w:ascii="Calibri" w:eastAsia="Times New Roman" w:hAnsi="Calibri" w:cs="Calibri"/>
                <w:lang w:eastAsia="pt-BR"/>
              </w:rPr>
            </w:pPr>
            <w:ins w:id="178" w:author="Pedro Rodrigues" w:date="2021-11-16T10:35:00Z">
              <w:r w:rsidRPr="00323277">
                <w:rPr>
                  <w:rFonts w:ascii="Calibri" w:eastAsia="Times New Roman" w:hAnsi="Calibri" w:cs="Calibri"/>
                  <w:rtl w:val="0"/>
                  <w:lang w:val="en" w:eastAsia="pt-BR"/>
                </w:rPr>
                <w:t>13,2%</w:t>
              </w:r>
            </w:ins>
          </w:p>
        </w:tc>
        <w:tc>
          <w:tcPr>
            <w:tcW w:w="0" w:type="auto"/>
            <w:tcBorders>
              <w:top w:val="nil"/>
              <w:left w:val="single" w:sz="8" w:space="0" w:color="auto"/>
              <w:bottom w:val="nil"/>
              <w:right w:val="single" w:sz="4" w:space="0" w:color="auto"/>
            </w:tcBorders>
            <w:shd w:val="clear" w:color="000000" w:fill="F2F2F2"/>
            <w:noWrap/>
            <w:vAlign w:val="bottom"/>
            <w:hideMark/>
          </w:tcPr>
          <w:p w:rsidR="00323277" w:rsidRPr="00323277" w:rsidP="00323277" w14:paraId="1BFC1057" w14:textId="77777777">
            <w:pPr>
              <w:bidi w:val="0"/>
              <w:spacing w:after="0" w:line="240" w:lineRule="auto"/>
              <w:jc w:val="center"/>
              <w:rPr>
                <w:ins w:id="179" w:author="Pedro Rodrigues" w:date="2021-11-16T10:35:00Z"/>
                <w:rFonts w:ascii="Calibri" w:eastAsia="Times New Roman" w:hAnsi="Calibri" w:cs="Calibri"/>
                <w:color w:val="000000"/>
                <w:lang w:eastAsia="pt-BR"/>
              </w:rPr>
            </w:pPr>
            <w:ins w:id="180" w:author="Pedro Rodrigues" w:date="2021-11-16T10:35:00Z">
              <w:r w:rsidRPr="00323277">
                <w:rPr>
                  <w:rFonts w:ascii="Calibri" w:eastAsia="Times New Roman" w:hAnsi="Calibri" w:cs="Calibri"/>
                  <w:color w:val="000000"/>
                  <w:rtl w:val="0"/>
                  <w:lang w:val="en" w:eastAsia="pt-BR"/>
                </w:rPr>
                <w:t>1.351</w:t>
              </w:r>
            </w:ins>
          </w:p>
        </w:tc>
        <w:tc>
          <w:tcPr>
            <w:tcW w:w="0" w:type="auto"/>
            <w:tcBorders>
              <w:top w:val="nil"/>
              <w:left w:val="nil"/>
              <w:bottom w:val="nil"/>
              <w:right w:val="single" w:sz="4" w:space="0" w:color="auto"/>
            </w:tcBorders>
            <w:shd w:val="clear" w:color="000000" w:fill="F2F2F2"/>
            <w:noWrap/>
            <w:vAlign w:val="bottom"/>
            <w:hideMark/>
          </w:tcPr>
          <w:p w:rsidR="00323277" w:rsidRPr="00323277" w:rsidP="00323277" w14:paraId="300B93C0" w14:textId="77777777">
            <w:pPr>
              <w:bidi w:val="0"/>
              <w:spacing w:after="0" w:line="240" w:lineRule="auto"/>
              <w:jc w:val="center"/>
              <w:rPr>
                <w:ins w:id="181" w:author="Pedro Rodrigues" w:date="2021-11-16T10:35:00Z"/>
                <w:rFonts w:ascii="Calibri" w:eastAsia="Times New Roman" w:hAnsi="Calibri" w:cs="Calibri"/>
                <w:color w:val="000000"/>
                <w:lang w:eastAsia="pt-BR"/>
              </w:rPr>
            </w:pPr>
            <w:ins w:id="182" w:author="Pedro Rodrigues" w:date="2021-11-16T10:35:00Z">
              <w:r w:rsidRPr="00323277">
                <w:rPr>
                  <w:rFonts w:ascii="Calibri" w:eastAsia="Times New Roman" w:hAnsi="Calibri" w:cs="Calibri"/>
                  <w:color w:val="000000"/>
                  <w:rtl w:val="0"/>
                  <w:lang w:val="en" w:eastAsia="pt-BR"/>
                </w:rPr>
                <w:t>1.338</w:t>
              </w:r>
            </w:ins>
          </w:p>
        </w:tc>
        <w:tc>
          <w:tcPr>
            <w:tcW w:w="0" w:type="auto"/>
            <w:tcBorders>
              <w:top w:val="nil"/>
              <w:left w:val="single" w:sz="4" w:space="0" w:color="auto"/>
              <w:bottom w:val="nil"/>
              <w:right w:val="nil"/>
            </w:tcBorders>
            <w:shd w:val="clear" w:color="000000" w:fill="F2F2F2"/>
            <w:noWrap/>
            <w:vAlign w:val="bottom"/>
            <w:hideMark/>
          </w:tcPr>
          <w:p w:rsidR="00323277" w:rsidRPr="00323277" w:rsidP="00323277" w14:paraId="473004CA" w14:textId="77777777">
            <w:pPr>
              <w:bidi w:val="0"/>
              <w:spacing w:after="0" w:line="240" w:lineRule="auto"/>
              <w:jc w:val="center"/>
              <w:rPr>
                <w:ins w:id="183" w:author="Pedro Rodrigues" w:date="2021-11-16T10:35:00Z"/>
                <w:rFonts w:ascii="Calibri" w:eastAsia="Times New Roman" w:hAnsi="Calibri" w:cs="Calibri"/>
                <w:color w:val="FF0000"/>
                <w:lang w:eastAsia="pt-BR"/>
              </w:rPr>
            </w:pPr>
            <w:ins w:id="184" w:author="Pedro Rodrigues" w:date="2021-11-16T10:35:00Z">
              <w:r w:rsidRPr="00323277">
                <w:rPr>
                  <w:rFonts w:ascii="Calibri" w:eastAsia="Times New Roman" w:hAnsi="Calibri" w:cs="Calibri"/>
                  <w:color w:val="FF0000"/>
                  <w:rtl w:val="0"/>
                  <w:lang w:val="en" w:eastAsia="pt-BR"/>
                </w:rPr>
                <w:t>-1,0%</w:t>
              </w:r>
            </w:ins>
          </w:p>
        </w:tc>
      </w:tr>
      <w:tr w14:paraId="773DE05D" w14:textId="77777777" w:rsidTr="00323277">
        <w:tblPrEx>
          <w:tblW w:w="0" w:type="auto"/>
          <w:tblCellMar>
            <w:left w:w="70" w:type="dxa"/>
            <w:right w:w="70" w:type="dxa"/>
          </w:tblCellMar>
          <w:tblLook w:val="04A0"/>
          <w:tblPrExChange w:id="185" w:author="Pedro Rodrigues" w:date="2021-11-16T10:35:00Z">
            <w:tblPrEx>
              <w:tblW w:w="11120" w:type="dxa"/>
            </w:tblPrEx>
          </w:tblPrExChange>
        </w:tblPrEx>
        <w:trPr>
          <w:trHeight w:val="300"/>
          <w:ins w:id="186" w:author="Pedro Rodrigues" w:date="2021-11-16T10:35:00Z"/>
        </w:trPr>
        <w:tc>
          <w:tcPr>
            <w:tcW w:w="0" w:type="auto"/>
            <w:tcBorders>
              <w:top w:val="nil"/>
              <w:left w:val="nil"/>
              <w:bottom w:val="nil"/>
              <w:right w:val="single" w:sz="4" w:space="0" w:color="auto"/>
            </w:tcBorders>
            <w:shd w:val="clear" w:color="auto" w:fill="auto"/>
            <w:noWrap/>
            <w:vAlign w:val="bottom"/>
            <w:hideMark/>
            <w:tcPrChange w:id="187" w:author="Pedro Rodrigues" w:date="2021-11-16T10:35:00Z">
              <w:tcPr>
                <w:tcW w:w="3888" w:type="dxa"/>
                <w:gridSpan w:val="2"/>
                <w:tcBorders>
                  <w:top w:val="nil"/>
                  <w:left w:val="nil"/>
                  <w:bottom w:val="nil"/>
                  <w:right w:val="single" w:sz="4" w:space="0" w:color="auto"/>
                </w:tcBorders>
                <w:shd w:val="clear" w:color="auto" w:fill="auto"/>
                <w:noWrap/>
                <w:vAlign w:val="bottom"/>
                <w:hideMark/>
              </w:tcPr>
            </w:tcPrChange>
          </w:tcPr>
          <w:p w:rsidR="00323277" w:rsidRPr="00323277" w:rsidP="00323277" w14:paraId="3676470F" w14:textId="77777777">
            <w:pPr>
              <w:bidi w:val="0"/>
              <w:spacing w:after="0" w:line="240" w:lineRule="auto"/>
              <w:rPr>
                <w:ins w:id="188" w:author="Pedro Rodrigues" w:date="2021-11-16T10:35:00Z"/>
                <w:rFonts w:ascii="Calibri" w:eastAsia="Times New Roman" w:hAnsi="Calibri" w:cs="Calibri"/>
                <w:color w:val="000000"/>
                <w:lang w:eastAsia="pt-BR"/>
              </w:rPr>
            </w:pPr>
            <w:ins w:id="189" w:author="Pedro Rodrigues" w:date="2021-11-16T10:35:00Z">
              <w:r w:rsidRPr="00323277">
                <w:rPr>
                  <w:rFonts w:ascii="Calibri" w:eastAsia="Times New Roman" w:hAnsi="Calibri" w:cs="Calibri"/>
                  <w:color w:val="000000"/>
                  <w:rtl w:val="0"/>
                  <w:lang w:val="en" w:eastAsia="pt-BR"/>
                </w:rPr>
                <w:t xml:space="preserve">Beef </w:t>
              </w:r>
            </w:ins>
            <w:ins w:id="190" w:author="Pedro Rodrigues" w:date="2021-11-16T10:35:00Z">
              <w:r w:rsidRPr="00323277">
                <w:rPr>
                  <w:rFonts w:ascii="Calibri" w:eastAsia="Times New Roman" w:hAnsi="Calibri" w:cs="Calibri"/>
                  <w:i/>
                  <w:iCs/>
                  <w:color w:val="000000"/>
                  <w:rtl w:val="0"/>
                  <w:lang w:val="en" w:eastAsia="pt-BR"/>
                </w:rPr>
                <w:t>in natura</w:t>
              </w:r>
            </w:ins>
          </w:p>
        </w:tc>
        <w:tc>
          <w:tcPr>
            <w:tcW w:w="0" w:type="auto"/>
            <w:tcBorders>
              <w:top w:val="nil"/>
              <w:left w:val="nil"/>
              <w:bottom w:val="nil"/>
              <w:right w:val="single" w:sz="4" w:space="0" w:color="auto"/>
            </w:tcBorders>
            <w:shd w:val="clear" w:color="auto" w:fill="auto"/>
            <w:noWrap/>
            <w:vAlign w:val="bottom"/>
            <w:hideMark/>
            <w:tcPrChange w:id="191" w:author="Pedro Rodrigues" w:date="2021-11-16T10:35:00Z">
              <w:tcPr>
                <w:tcW w:w="1059" w:type="dxa"/>
                <w:gridSpan w:val="2"/>
                <w:tcBorders>
                  <w:top w:val="nil"/>
                  <w:left w:val="nil"/>
                  <w:bottom w:val="nil"/>
                  <w:right w:val="single" w:sz="4" w:space="0" w:color="auto"/>
                </w:tcBorders>
                <w:shd w:val="clear" w:color="auto" w:fill="auto"/>
                <w:noWrap/>
                <w:vAlign w:val="bottom"/>
                <w:hideMark/>
              </w:tcPr>
            </w:tcPrChange>
          </w:tcPr>
          <w:p w:rsidR="00323277" w:rsidRPr="00323277" w:rsidP="00323277" w14:paraId="7290CFAE" w14:textId="77777777">
            <w:pPr>
              <w:bidi w:val="0"/>
              <w:spacing w:after="0" w:line="240" w:lineRule="auto"/>
              <w:jc w:val="center"/>
              <w:rPr>
                <w:ins w:id="192" w:author="Pedro Rodrigues" w:date="2021-11-16T10:35:00Z"/>
                <w:rFonts w:ascii="Calibri" w:eastAsia="Times New Roman" w:hAnsi="Calibri" w:cs="Calibri"/>
                <w:color w:val="000000"/>
                <w:lang w:eastAsia="pt-BR"/>
              </w:rPr>
            </w:pPr>
            <w:ins w:id="193" w:author="Pedro Rodrigues" w:date="2021-11-16T10:35:00Z">
              <w:r w:rsidRPr="00323277">
                <w:rPr>
                  <w:rFonts w:ascii="Calibri" w:eastAsia="Times New Roman" w:hAnsi="Calibri" w:cs="Calibri"/>
                  <w:color w:val="000000"/>
                  <w:rtl w:val="0"/>
                  <w:lang w:val="en" w:eastAsia="pt-BR"/>
                </w:rPr>
                <w:t>690,445</w:t>
              </w:r>
            </w:ins>
          </w:p>
        </w:tc>
        <w:tc>
          <w:tcPr>
            <w:tcW w:w="0" w:type="auto"/>
            <w:tcBorders>
              <w:top w:val="nil"/>
              <w:left w:val="nil"/>
              <w:bottom w:val="nil"/>
              <w:right w:val="single" w:sz="4" w:space="0" w:color="auto"/>
            </w:tcBorders>
            <w:shd w:val="clear" w:color="auto" w:fill="auto"/>
            <w:noWrap/>
            <w:vAlign w:val="bottom"/>
            <w:hideMark/>
            <w:tcPrChange w:id="194" w:author="Pedro Rodrigues" w:date="2021-11-16T10:35:00Z">
              <w:tcPr>
                <w:tcW w:w="1059" w:type="dxa"/>
                <w:gridSpan w:val="2"/>
                <w:tcBorders>
                  <w:top w:val="nil"/>
                  <w:left w:val="nil"/>
                  <w:bottom w:val="nil"/>
                  <w:right w:val="single" w:sz="4" w:space="0" w:color="auto"/>
                </w:tcBorders>
                <w:shd w:val="clear" w:color="auto" w:fill="auto"/>
                <w:noWrap/>
                <w:vAlign w:val="bottom"/>
                <w:hideMark/>
              </w:tcPr>
            </w:tcPrChange>
          </w:tcPr>
          <w:p w:rsidR="00323277" w:rsidRPr="00323277" w:rsidP="00323277" w14:paraId="387C401F" w14:textId="77777777">
            <w:pPr>
              <w:bidi w:val="0"/>
              <w:spacing w:after="0" w:line="240" w:lineRule="auto"/>
              <w:jc w:val="center"/>
              <w:rPr>
                <w:ins w:id="195" w:author="Pedro Rodrigues" w:date="2021-11-16T10:35:00Z"/>
                <w:rFonts w:ascii="Calibri" w:eastAsia="Times New Roman" w:hAnsi="Calibri" w:cs="Calibri"/>
                <w:color w:val="000000"/>
                <w:lang w:eastAsia="pt-BR"/>
              </w:rPr>
            </w:pPr>
            <w:ins w:id="196" w:author="Pedro Rodrigues" w:date="2021-11-16T10:35:00Z">
              <w:r w:rsidRPr="00323277">
                <w:rPr>
                  <w:rFonts w:ascii="Calibri" w:eastAsia="Times New Roman" w:hAnsi="Calibri" w:cs="Calibri"/>
                  <w:color w:val="000000"/>
                  <w:rtl w:val="0"/>
                  <w:lang w:val="en" w:eastAsia="pt-BR"/>
                </w:rPr>
                <w:t>424,623</w:t>
              </w:r>
            </w:ins>
          </w:p>
        </w:tc>
        <w:tc>
          <w:tcPr>
            <w:tcW w:w="0" w:type="auto"/>
            <w:tcBorders>
              <w:top w:val="nil"/>
              <w:left w:val="single" w:sz="4" w:space="0" w:color="auto"/>
              <w:bottom w:val="nil"/>
              <w:right w:val="nil"/>
            </w:tcBorders>
            <w:shd w:val="clear" w:color="auto" w:fill="auto"/>
            <w:noWrap/>
            <w:vAlign w:val="bottom"/>
            <w:hideMark/>
            <w:tcPrChange w:id="197" w:author="Pedro Rodrigues" w:date="2021-11-16T10:35:00Z">
              <w:tcPr>
                <w:tcW w:w="1600" w:type="dxa"/>
                <w:gridSpan w:val="3"/>
                <w:tcBorders>
                  <w:top w:val="nil"/>
                  <w:left w:val="single" w:sz="4" w:space="0" w:color="auto"/>
                  <w:bottom w:val="nil"/>
                  <w:right w:val="nil"/>
                </w:tcBorders>
                <w:shd w:val="clear" w:color="auto" w:fill="auto"/>
                <w:noWrap/>
                <w:vAlign w:val="bottom"/>
                <w:hideMark/>
              </w:tcPr>
            </w:tcPrChange>
          </w:tcPr>
          <w:p w:rsidR="00323277" w:rsidRPr="00323277" w:rsidP="00323277" w14:paraId="11B4AD1F" w14:textId="77777777">
            <w:pPr>
              <w:bidi w:val="0"/>
              <w:spacing w:after="0" w:line="240" w:lineRule="auto"/>
              <w:jc w:val="center"/>
              <w:rPr>
                <w:ins w:id="198" w:author="Pedro Rodrigues" w:date="2021-11-16T10:35:00Z"/>
                <w:rFonts w:ascii="Calibri" w:eastAsia="Times New Roman" w:hAnsi="Calibri" w:cs="Calibri"/>
                <w:color w:val="FF0000"/>
                <w:lang w:eastAsia="pt-BR"/>
              </w:rPr>
            </w:pPr>
            <w:ins w:id="199" w:author="Pedro Rodrigues" w:date="2021-11-16T10:35:00Z">
              <w:r w:rsidRPr="00323277">
                <w:rPr>
                  <w:rFonts w:ascii="Calibri" w:eastAsia="Times New Roman" w:hAnsi="Calibri" w:cs="Calibri"/>
                  <w:color w:val="FF0000"/>
                  <w:rtl w:val="0"/>
                  <w:lang w:val="en" w:eastAsia="pt-BR"/>
                </w:rPr>
                <w:t>-38,5%</w:t>
              </w:r>
            </w:ins>
          </w:p>
        </w:tc>
        <w:tc>
          <w:tcPr>
            <w:tcW w:w="0" w:type="auto"/>
            <w:tcBorders>
              <w:top w:val="nil"/>
              <w:left w:val="single" w:sz="8" w:space="0" w:color="auto"/>
              <w:bottom w:val="nil"/>
              <w:right w:val="single" w:sz="4" w:space="0" w:color="auto"/>
            </w:tcBorders>
            <w:shd w:val="clear" w:color="auto" w:fill="auto"/>
            <w:noWrap/>
            <w:vAlign w:val="bottom"/>
            <w:hideMark/>
            <w:tcPrChange w:id="200" w:author="Pedro Rodrigues" w:date="2021-11-16T10:35:00Z">
              <w:tcPr>
                <w:tcW w:w="961" w:type="dxa"/>
                <w:gridSpan w:val="2"/>
                <w:tcBorders>
                  <w:top w:val="nil"/>
                  <w:left w:val="single" w:sz="8" w:space="0" w:color="auto"/>
                  <w:bottom w:val="nil"/>
                  <w:right w:val="single" w:sz="4" w:space="0" w:color="auto"/>
                </w:tcBorders>
                <w:shd w:val="clear" w:color="auto" w:fill="auto"/>
                <w:noWrap/>
                <w:vAlign w:val="bottom"/>
                <w:hideMark/>
              </w:tcPr>
            </w:tcPrChange>
          </w:tcPr>
          <w:p w:rsidR="00323277" w:rsidRPr="00323277" w:rsidP="00323277" w14:paraId="5B623927" w14:textId="77777777">
            <w:pPr>
              <w:bidi w:val="0"/>
              <w:spacing w:after="0" w:line="240" w:lineRule="auto"/>
              <w:jc w:val="center"/>
              <w:rPr>
                <w:ins w:id="201" w:author="Pedro Rodrigues" w:date="2021-11-16T10:35:00Z"/>
                <w:rFonts w:ascii="Calibri" w:eastAsia="Times New Roman" w:hAnsi="Calibri" w:cs="Calibri"/>
                <w:color w:val="000000"/>
                <w:lang w:eastAsia="pt-BR"/>
              </w:rPr>
            </w:pPr>
            <w:ins w:id="202" w:author="Pedro Rodrigues" w:date="2021-11-16T10:35:00Z">
              <w:r w:rsidRPr="00323277">
                <w:rPr>
                  <w:rFonts w:ascii="Calibri" w:eastAsia="Times New Roman" w:hAnsi="Calibri" w:cs="Calibri"/>
                  <w:color w:val="000000"/>
                  <w:rtl w:val="0"/>
                  <w:lang w:val="en" w:eastAsia="pt-BR"/>
                </w:rPr>
                <w:t>163</w:t>
              </w:r>
            </w:ins>
          </w:p>
        </w:tc>
        <w:tc>
          <w:tcPr>
            <w:tcW w:w="0" w:type="auto"/>
            <w:tcBorders>
              <w:top w:val="nil"/>
              <w:left w:val="nil"/>
              <w:bottom w:val="nil"/>
              <w:right w:val="single" w:sz="4" w:space="0" w:color="auto"/>
            </w:tcBorders>
            <w:shd w:val="clear" w:color="auto" w:fill="auto"/>
            <w:noWrap/>
            <w:vAlign w:val="bottom"/>
            <w:hideMark/>
            <w:tcPrChange w:id="203" w:author="Pedro Rodrigues" w:date="2021-11-16T10:35:00Z">
              <w:tcPr>
                <w:tcW w:w="953" w:type="dxa"/>
                <w:gridSpan w:val="2"/>
                <w:tcBorders>
                  <w:top w:val="nil"/>
                  <w:left w:val="nil"/>
                  <w:bottom w:val="nil"/>
                  <w:right w:val="single" w:sz="4" w:space="0" w:color="auto"/>
                </w:tcBorders>
                <w:shd w:val="clear" w:color="auto" w:fill="auto"/>
                <w:noWrap/>
                <w:vAlign w:val="bottom"/>
                <w:hideMark/>
              </w:tcPr>
            </w:tcPrChange>
          </w:tcPr>
          <w:p w:rsidR="00323277" w:rsidRPr="00323277" w:rsidP="00323277" w14:paraId="62378487" w14:textId="77777777">
            <w:pPr>
              <w:bidi w:val="0"/>
              <w:spacing w:after="0" w:line="240" w:lineRule="auto"/>
              <w:jc w:val="center"/>
              <w:rPr>
                <w:ins w:id="204" w:author="Pedro Rodrigues" w:date="2021-11-16T10:35:00Z"/>
                <w:rFonts w:ascii="Calibri" w:eastAsia="Times New Roman" w:hAnsi="Calibri" w:cs="Calibri"/>
                <w:color w:val="000000"/>
                <w:lang w:eastAsia="pt-BR"/>
              </w:rPr>
            </w:pPr>
            <w:ins w:id="205" w:author="Pedro Rodrigues" w:date="2021-11-16T10:35:00Z">
              <w:r w:rsidRPr="00323277">
                <w:rPr>
                  <w:rFonts w:ascii="Calibri" w:eastAsia="Times New Roman" w:hAnsi="Calibri" w:cs="Calibri"/>
                  <w:color w:val="000000"/>
                  <w:rtl w:val="0"/>
                  <w:lang w:val="en" w:eastAsia="pt-BR"/>
                </w:rPr>
                <w:t>82</w:t>
              </w:r>
            </w:ins>
          </w:p>
        </w:tc>
        <w:tc>
          <w:tcPr>
            <w:tcW w:w="0" w:type="auto"/>
            <w:tcBorders>
              <w:top w:val="nil"/>
              <w:left w:val="single" w:sz="4" w:space="0" w:color="auto"/>
              <w:bottom w:val="nil"/>
              <w:right w:val="nil"/>
            </w:tcBorders>
            <w:shd w:val="clear" w:color="auto" w:fill="auto"/>
            <w:noWrap/>
            <w:vAlign w:val="bottom"/>
            <w:hideMark/>
            <w:tcPrChange w:id="206" w:author="Pedro Rodrigues" w:date="2021-11-16T10:35:00Z">
              <w:tcPr>
                <w:tcW w:w="1600" w:type="dxa"/>
                <w:tcBorders>
                  <w:top w:val="nil"/>
                  <w:left w:val="single" w:sz="4" w:space="0" w:color="auto"/>
                  <w:bottom w:val="nil"/>
                  <w:right w:val="nil"/>
                </w:tcBorders>
                <w:shd w:val="clear" w:color="auto" w:fill="auto"/>
                <w:noWrap/>
                <w:vAlign w:val="bottom"/>
                <w:hideMark/>
              </w:tcPr>
            </w:tcPrChange>
          </w:tcPr>
          <w:p w:rsidR="00323277" w:rsidRPr="00323277" w:rsidP="00323277" w14:paraId="06E41673" w14:textId="77777777">
            <w:pPr>
              <w:bidi w:val="0"/>
              <w:spacing w:after="0" w:line="240" w:lineRule="auto"/>
              <w:jc w:val="center"/>
              <w:rPr>
                <w:ins w:id="207" w:author="Pedro Rodrigues" w:date="2021-11-16T10:35:00Z"/>
                <w:rFonts w:ascii="Calibri" w:eastAsia="Times New Roman" w:hAnsi="Calibri" w:cs="Calibri"/>
                <w:color w:val="FF0000"/>
                <w:lang w:eastAsia="pt-BR"/>
              </w:rPr>
            </w:pPr>
            <w:ins w:id="208" w:author="Pedro Rodrigues" w:date="2021-11-16T10:35:00Z">
              <w:r w:rsidRPr="00323277">
                <w:rPr>
                  <w:rFonts w:ascii="Calibri" w:eastAsia="Times New Roman" w:hAnsi="Calibri" w:cs="Calibri"/>
                  <w:color w:val="FF0000"/>
                  <w:rtl w:val="0"/>
                  <w:lang w:val="en" w:eastAsia="pt-BR"/>
                </w:rPr>
                <w:t>-49,5%</w:t>
              </w:r>
            </w:ins>
          </w:p>
        </w:tc>
      </w:tr>
      <w:tr w14:paraId="21D03D97" w14:textId="77777777" w:rsidTr="00323277">
        <w:tblPrEx>
          <w:tblW w:w="0" w:type="auto"/>
          <w:tblCellMar>
            <w:left w:w="70" w:type="dxa"/>
            <w:right w:w="70" w:type="dxa"/>
          </w:tblCellMar>
          <w:tblLook w:val="04A0"/>
        </w:tblPrEx>
        <w:trPr>
          <w:trHeight w:val="300"/>
          <w:ins w:id="209" w:author="Pedro Rodrigues" w:date="2021-11-16T10:35:00Z"/>
        </w:trPr>
        <w:tc>
          <w:tcPr>
            <w:tcW w:w="0" w:type="auto"/>
            <w:tcBorders>
              <w:top w:val="nil"/>
              <w:left w:val="nil"/>
              <w:bottom w:val="nil"/>
              <w:right w:val="single" w:sz="4" w:space="0" w:color="auto"/>
            </w:tcBorders>
            <w:shd w:val="clear" w:color="000000" w:fill="F2F2F2"/>
            <w:noWrap/>
            <w:vAlign w:val="bottom"/>
            <w:hideMark/>
          </w:tcPr>
          <w:p w:rsidR="00323277" w:rsidRPr="00323277" w:rsidP="00323277" w14:paraId="1BD53E88" w14:textId="77777777">
            <w:pPr>
              <w:bidi w:val="0"/>
              <w:spacing w:after="0" w:line="240" w:lineRule="auto"/>
              <w:rPr>
                <w:ins w:id="210" w:author="Pedro Rodrigues" w:date="2021-11-16T10:35:00Z"/>
                <w:rFonts w:ascii="Calibri" w:eastAsia="Times New Roman" w:hAnsi="Calibri" w:cs="Calibri"/>
                <w:color w:val="000000"/>
                <w:lang w:eastAsia="pt-BR"/>
              </w:rPr>
            </w:pPr>
            <w:ins w:id="211" w:author="Pedro Rodrigues" w:date="2021-11-16T10:35:00Z">
              <w:r w:rsidRPr="00323277">
                <w:rPr>
                  <w:rFonts w:ascii="Calibri" w:eastAsia="Times New Roman" w:hAnsi="Calibri" w:cs="Calibri"/>
                  <w:color w:val="000000"/>
                  <w:rtl w:val="0"/>
                  <w:lang w:val="en" w:eastAsia="pt-BR"/>
                </w:rPr>
                <w:t>Corn</w:t>
              </w:r>
            </w:ins>
          </w:p>
        </w:tc>
        <w:tc>
          <w:tcPr>
            <w:tcW w:w="0" w:type="auto"/>
            <w:tcBorders>
              <w:top w:val="nil"/>
              <w:left w:val="nil"/>
              <w:bottom w:val="nil"/>
              <w:right w:val="single" w:sz="4" w:space="0" w:color="auto"/>
            </w:tcBorders>
            <w:shd w:val="clear" w:color="000000" w:fill="F2F2F2"/>
            <w:noWrap/>
            <w:vAlign w:val="bottom"/>
            <w:hideMark/>
          </w:tcPr>
          <w:p w:rsidR="00323277" w:rsidRPr="00323277" w:rsidP="00323277" w14:paraId="5ECCACDD" w14:textId="77777777">
            <w:pPr>
              <w:bidi w:val="0"/>
              <w:spacing w:after="0" w:line="240" w:lineRule="auto"/>
              <w:jc w:val="center"/>
              <w:rPr>
                <w:ins w:id="212" w:author="Pedro Rodrigues" w:date="2021-11-16T10:35:00Z"/>
                <w:rFonts w:ascii="Calibri" w:eastAsia="Times New Roman" w:hAnsi="Calibri" w:cs="Calibri"/>
                <w:color w:val="000000"/>
                <w:lang w:eastAsia="pt-BR"/>
              </w:rPr>
            </w:pPr>
            <w:ins w:id="213" w:author="Pedro Rodrigues" w:date="2021-11-16T10:35:00Z">
              <w:r w:rsidRPr="00323277">
                <w:rPr>
                  <w:rFonts w:ascii="Calibri" w:eastAsia="Times New Roman" w:hAnsi="Calibri" w:cs="Calibri"/>
                  <w:color w:val="000000"/>
                  <w:rtl w:val="0"/>
                  <w:lang w:val="en" w:eastAsia="pt-BR"/>
                </w:rPr>
                <w:t>825,128</w:t>
              </w:r>
            </w:ins>
          </w:p>
        </w:tc>
        <w:tc>
          <w:tcPr>
            <w:tcW w:w="0" w:type="auto"/>
            <w:tcBorders>
              <w:top w:val="nil"/>
              <w:left w:val="nil"/>
              <w:bottom w:val="nil"/>
              <w:right w:val="single" w:sz="4" w:space="0" w:color="auto"/>
            </w:tcBorders>
            <w:shd w:val="clear" w:color="000000" w:fill="F2F2F2"/>
            <w:noWrap/>
            <w:vAlign w:val="bottom"/>
            <w:hideMark/>
          </w:tcPr>
          <w:p w:rsidR="00323277" w:rsidRPr="00323277" w:rsidP="00323277" w14:paraId="6D1082BC" w14:textId="77777777">
            <w:pPr>
              <w:bidi w:val="0"/>
              <w:spacing w:after="0" w:line="240" w:lineRule="auto"/>
              <w:jc w:val="center"/>
              <w:rPr>
                <w:ins w:id="214" w:author="Pedro Rodrigues" w:date="2021-11-16T10:35:00Z"/>
                <w:rFonts w:ascii="Calibri" w:eastAsia="Times New Roman" w:hAnsi="Calibri" w:cs="Calibri"/>
                <w:color w:val="000000"/>
                <w:lang w:eastAsia="pt-BR"/>
              </w:rPr>
            </w:pPr>
            <w:ins w:id="215" w:author="Pedro Rodrigues" w:date="2021-11-16T10:35:00Z">
              <w:r w:rsidRPr="00323277">
                <w:rPr>
                  <w:rFonts w:ascii="Calibri" w:eastAsia="Times New Roman" w:hAnsi="Calibri" w:cs="Calibri"/>
                  <w:color w:val="000000"/>
                  <w:rtl w:val="0"/>
                  <w:lang w:val="en" w:eastAsia="pt-BR"/>
                </w:rPr>
                <w:t>376,275</w:t>
              </w:r>
            </w:ins>
          </w:p>
        </w:tc>
        <w:tc>
          <w:tcPr>
            <w:tcW w:w="0" w:type="auto"/>
            <w:tcBorders>
              <w:top w:val="nil"/>
              <w:left w:val="single" w:sz="4" w:space="0" w:color="auto"/>
              <w:bottom w:val="nil"/>
              <w:right w:val="nil"/>
            </w:tcBorders>
            <w:shd w:val="clear" w:color="000000" w:fill="F2F2F2"/>
            <w:noWrap/>
            <w:vAlign w:val="bottom"/>
            <w:hideMark/>
          </w:tcPr>
          <w:p w:rsidR="00323277" w:rsidRPr="00323277" w:rsidP="00323277" w14:paraId="2D744814" w14:textId="77777777">
            <w:pPr>
              <w:bidi w:val="0"/>
              <w:spacing w:after="0" w:line="240" w:lineRule="auto"/>
              <w:jc w:val="center"/>
              <w:rPr>
                <w:ins w:id="216" w:author="Pedro Rodrigues" w:date="2021-11-16T10:35:00Z"/>
                <w:rFonts w:ascii="Calibri" w:eastAsia="Times New Roman" w:hAnsi="Calibri" w:cs="Calibri"/>
                <w:color w:val="FF0000"/>
                <w:lang w:eastAsia="pt-BR"/>
              </w:rPr>
            </w:pPr>
            <w:ins w:id="217" w:author="Pedro Rodrigues" w:date="2021-11-16T10:35:00Z">
              <w:r w:rsidRPr="00323277">
                <w:rPr>
                  <w:rFonts w:ascii="Calibri" w:eastAsia="Times New Roman" w:hAnsi="Calibri" w:cs="Calibri"/>
                  <w:color w:val="FF0000"/>
                  <w:rtl w:val="0"/>
                  <w:lang w:val="en" w:eastAsia="pt-BR"/>
                </w:rPr>
                <w:t>-54,4%</w:t>
              </w:r>
            </w:ins>
          </w:p>
        </w:tc>
        <w:tc>
          <w:tcPr>
            <w:tcW w:w="0" w:type="auto"/>
            <w:tcBorders>
              <w:top w:val="nil"/>
              <w:left w:val="single" w:sz="8" w:space="0" w:color="auto"/>
              <w:bottom w:val="nil"/>
              <w:right w:val="single" w:sz="4" w:space="0" w:color="auto"/>
            </w:tcBorders>
            <w:shd w:val="clear" w:color="000000" w:fill="F2F2F2"/>
            <w:noWrap/>
            <w:vAlign w:val="bottom"/>
            <w:hideMark/>
          </w:tcPr>
          <w:p w:rsidR="00323277" w:rsidRPr="00323277" w:rsidP="00323277" w14:paraId="60FE02C0" w14:textId="77777777">
            <w:pPr>
              <w:bidi w:val="0"/>
              <w:spacing w:after="0" w:line="240" w:lineRule="auto"/>
              <w:jc w:val="center"/>
              <w:rPr>
                <w:ins w:id="218" w:author="Pedro Rodrigues" w:date="2021-11-16T10:35:00Z"/>
                <w:rFonts w:ascii="Calibri" w:eastAsia="Times New Roman" w:hAnsi="Calibri" w:cs="Calibri"/>
                <w:color w:val="000000"/>
                <w:lang w:eastAsia="pt-BR"/>
              </w:rPr>
            </w:pPr>
            <w:ins w:id="219" w:author="Pedro Rodrigues" w:date="2021-11-16T10:35:00Z">
              <w:r w:rsidRPr="00323277">
                <w:rPr>
                  <w:rFonts w:ascii="Calibri" w:eastAsia="Times New Roman" w:hAnsi="Calibri" w:cs="Calibri"/>
                  <w:color w:val="000000"/>
                  <w:rtl w:val="0"/>
                  <w:lang w:val="en" w:eastAsia="pt-BR"/>
                </w:rPr>
                <w:t>5.000</w:t>
              </w:r>
            </w:ins>
          </w:p>
        </w:tc>
        <w:tc>
          <w:tcPr>
            <w:tcW w:w="0" w:type="auto"/>
            <w:tcBorders>
              <w:top w:val="nil"/>
              <w:left w:val="nil"/>
              <w:bottom w:val="nil"/>
              <w:right w:val="single" w:sz="4" w:space="0" w:color="auto"/>
            </w:tcBorders>
            <w:shd w:val="clear" w:color="000000" w:fill="F2F2F2"/>
            <w:noWrap/>
            <w:vAlign w:val="bottom"/>
            <w:hideMark/>
          </w:tcPr>
          <w:p w:rsidR="00323277" w:rsidRPr="00323277" w:rsidP="00323277" w14:paraId="0BBC77A4" w14:textId="77777777">
            <w:pPr>
              <w:bidi w:val="0"/>
              <w:spacing w:after="0" w:line="240" w:lineRule="auto"/>
              <w:jc w:val="center"/>
              <w:rPr>
                <w:ins w:id="220" w:author="Pedro Rodrigues" w:date="2021-11-16T10:35:00Z"/>
                <w:rFonts w:ascii="Calibri" w:eastAsia="Times New Roman" w:hAnsi="Calibri" w:cs="Calibri"/>
                <w:color w:val="000000"/>
                <w:lang w:eastAsia="pt-BR"/>
              </w:rPr>
            </w:pPr>
            <w:ins w:id="221" w:author="Pedro Rodrigues" w:date="2021-11-16T10:35:00Z">
              <w:r w:rsidRPr="00323277">
                <w:rPr>
                  <w:rFonts w:ascii="Calibri" w:eastAsia="Times New Roman" w:hAnsi="Calibri" w:cs="Calibri"/>
                  <w:color w:val="000000"/>
                  <w:rtl w:val="0"/>
                  <w:lang w:val="en" w:eastAsia="pt-BR"/>
                </w:rPr>
                <w:t>1.792</w:t>
              </w:r>
            </w:ins>
          </w:p>
        </w:tc>
        <w:tc>
          <w:tcPr>
            <w:tcW w:w="0" w:type="auto"/>
            <w:tcBorders>
              <w:top w:val="nil"/>
              <w:left w:val="single" w:sz="4" w:space="0" w:color="auto"/>
              <w:bottom w:val="nil"/>
              <w:right w:val="nil"/>
            </w:tcBorders>
            <w:shd w:val="clear" w:color="000000" w:fill="F2F2F2"/>
            <w:noWrap/>
            <w:vAlign w:val="bottom"/>
            <w:hideMark/>
          </w:tcPr>
          <w:p w:rsidR="00323277" w:rsidRPr="00323277" w:rsidP="00323277" w14:paraId="584673AB" w14:textId="77777777">
            <w:pPr>
              <w:bidi w:val="0"/>
              <w:spacing w:after="0" w:line="240" w:lineRule="auto"/>
              <w:jc w:val="center"/>
              <w:rPr>
                <w:ins w:id="222" w:author="Pedro Rodrigues" w:date="2021-11-16T10:35:00Z"/>
                <w:rFonts w:ascii="Calibri" w:eastAsia="Times New Roman" w:hAnsi="Calibri" w:cs="Calibri"/>
                <w:color w:val="FF0000"/>
                <w:lang w:eastAsia="pt-BR"/>
              </w:rPr>
            </w:pPr>
            <w:ins w:id="223" w:author="Pedro Rodrigues" w:date="2021-11-16T10:35:00Z">
              <w:r w:rsidRPr="00323277">
                <w:rPr>
                  <w:rFonts w:ascii="Calibri" w:eastAsia="Times New Roman" w:hAnsi="Calibri" w:cs="Calibri"/>
                  <w:color w:val="FF0000"/>
                  <w:rtl w:val="0"/>
                  <w:lang w:val="en" w:eastAsia="pt-BR"/>
                </w:rPr>
                <w:t>-64,2%</w:t>
              </w:r>
            </w:ins>
          </w:p>
        </w:tc>
      </w:tr>
      <w:tr w14:paraId="0004CA3D" w14:textId="77777777" w:rsidTr="00323277">
        <w:tblPrEx>
          <w:tblW w:w="0" w:type="auto"/>
          <w:tblCellMar>
            <w:left w:w="70" w:type="dxa"/>
            <w:right w:w="70" w:type="dxa"/>
          </w:tblCellMar>
          <w:tblLook w:val="04A0"/>
          <w:tblPrExChange w:id="224" w:author="Pedro Rodrigues" w:date="2021-11-16T10:35:00Z">
            <w:tblPrEx>
              <w:tblW w:w="11120" w:type="dxa"/>
            </w:tblPrEx>
          </w:tblPrExChange>
        </w:tblPrEx>
        <w:trPr>
          <w:trHeight w:val="300"/>
          <w:ins w:id="225" w:author="Pedro Rodrigues" w:date="2021-11-16T10:35:00Z"/>
        </w:trPr>
        <w:tc>
          <w:tcPr>
            <w:tcW w:w="0" w:type="auto"/>
            <w:tcBorders>
              <w:top w:val="nil"/>
              <w:left w:val="nil"/>
              <w:bottom w:val="nil"/>
              <w:right w:val="single" w:sz="4" w:space="0" w:color="auto"/>
            </w:tcBorders>
            <w:shd w:val="clear" w:color="auto" w:fill="auto"/>
            <w:vAlign w:val="bottom"/>
            <w:hideMark/>
            <w:tcPrChange w:id="226" w:author="Pedro Rodrigues" w:date="2021-11-16T10:35:00Z">
              <w:tcPr>
                <w:tcW w:w="3888" w:type="dxa"/>
                <w:gridSpan w:val="2"/>
                <w:tcBorders>
                  <w:top w:val="nil"/>
                  <w:left w:val="nil"/>
                  <w:bottom w:val="nil"/>
                  <w:right w:val="single" w:sz="4" w:space="0" w:color="auto"/>
                </w:tcBorders>
                <w:shd w:val="clear" w:color="auto" w:fill="auto"/>
                <w:vAlign w:val="bottom"/>
                <w:hideMark/>
              </w:tcPr>
            </w:tcPrChange>
          </w:tcPr>
          <w:p w:rsidR="00323277" w:rsidRPr="00323277" w:rsidP="00323277" w14:paraId="4CD794DC" w14:textId="77777777">
            <w:pPr>
              <w:bidi w:val="0"/>
              <w:spacing w:after="0" w:line="240" w:lineRule="auto"/>
              <w:rPr>
                <w:ins w:id="227" w:author="Pedro Rodrigues" w:date="2021-11-16T10:35:00Z"/>
                <w:rFonts w:ascii="Calibri" w:eastAsia="Times New Roman" w:hAnsi="Calibri" w:cs="Calibri"/>
                <w:color w:val="000000"/>
                <w:lang w:eastAsia="pt-BR"/>
              </w:rPr>
            </w:pPr>
            <w:ins w:id="228" w:author="Pedro Rodrigues" w:date="2021-11-16T10:35:00Z">
              <w:r w:rsidRPr="00323277">
                <w:rPr>
                  <w:rFonts w:ascii="Calibri" w:eastAsia="Times New Roman" w:hAnsi="Calibri" w:cs="Calibri"/>
                  <w:color w:val="000000"/>
                  <w:rtl w:val="0"/>
                  <w:lang w:val="en" w:eastAsia="pt-BR"/>
                </w:rPr>
                <w:t>Cotton, not carded or combed</w:t>
              </w:r>
            </w:ins>
          </w:p>
        </w:tc>
        <w:tc>
          <w:tcPr>
            <w:tcW w:w="0" w:type="auto"/>
            <w:tcBorders>
              <w:top w:val="nil"/>
              <w:left w:val="nil"/>
              <w:bottom w:val="nil"/>
              <w:right w:val="single" w:sz="4" w:space="0" w:color="auto"/>
            </w:tcBorders>
            <w:shd w:val="clear" w:color="auto" w:fill="auto"/>
            <w:noWrap/>
            <w:vAlign w:val="center"/>
            <w:hideMark/>
            <w:tcPrChange w:id="229" w:author="Pedro Rodrigues" w:date="2021-11-16T10:35:00Z">
              <w:tcPr>
                <w:tcW w:w="1059" w:type="dxa"/>
                <w:gridSpan w:val="2"/>
                <w:tcBorders>
                  <w:top w:val="nil"/>
                  <w:left w:val="nil"/>
                  <w:bottom w:val="nil"/>
                  <w:right w:val="single" w:sz="4" w:space="0" w:color="auto"/>
                </w:tcBorders>
                <w:shd w:val="clear" w:color="auto" w:fill="auto"/>
                <w:noWrap/>
                <w:vAlign w:val="center"/>
                <w:hideMark/>
              </w:tcPr>
            </w:tcPrChange>
          </w:tcPr>
          <w:p w:rsidR="00323277" w:rsidRPr="00323277" w:rsidP="00323277" w14:paraId="05768EF2" w14:textId="77777777">
            <w:pPr>
              <w:bidi w:val="0"/>
              <w:spacing w:after="0" w:line="240" w:lineRule="auto"/>
              <w:jc w:val="center"/>
              <w:rPr>
                <w:ins w:id="230" w:author="Pedro Rodrigues" w:date="2021-11-16T10:35:00Z"/>
                <w:rFonts w:ascii="Calibri" w:eastAsia="Times New Roman" w:hAnsi="Calibri" w:cs="Calibri"/>
                <w:color w:val="000000"/>
                <w:lang w:eastAsia="pt-BR"/>
              </w:rPr>
            </w:pPr>
            <w:ins w:id="231" w:author="Pedro Rodrigues" w:date="2021-11-16T10:35:00Z">
              <w:r w:rsidRPr="00323277">
                <w:rPr>
                  <w:rFonts w:ascii="Calibri" w:eastAsia="Times New Roman" w:hAnsi="Calibri" w:cs="Calibri"/>
                  <w:color w:val="000000"/>
                  <w:rtl w:val="0"/>
                  <w:lang w:val="en" w:eastAsia="pt-BR"/>
                </w:rPr>
                <w:t>364,265</w:t>
              </w:r>
            </w:ins>
          </w:p>
        </w:tc>
        <w:tc>
          <w:tcPr>
            <w:tcW w:w="0" w:type="auto"/>
            <w:tcBorders>
              <w:top w:val="nil"/>
              <w:left w:val="nil"/>
              <w:bottom w:val="nil"/>
              <w:right w:val="single" w:sz="4" w:space="0" w:color="auto"/>
            </w:tcBorders>
            <w:shd w:val="clear" w:color="auto" w:fill="auto"/>
            <w:noWrap/>
            <w:vAlign w:val="center"/>
            <w:hideMark/>
            <w:tcPrChange w:id="232" w:author="Pedro Rodrigues" w:date="2021-11-16T10:35:00Z">
              <w:tcPr>
                <w:tcW w:w="1059" w:type="dxa"/>
                <w:gridSpan w:val="2"/>
                <w:tcBorders>
                  <w:top w:val="nil"/>
                  <w:left w:val="nil"/>
                  <w:bottom w:val="nil"/>
                  <w:right w:val="single" w:sz="4" w:space="0" w:color="auto"/>
                </w:tcBorders>
                <w:shd w:val="clear" w:color="auto" w:fill="auto"/>
                <w:noWrap/>
                <w:vAlign w:val="center"/>
                <w:hideMark/>
              </w:tcPr>
            </w:tcPrChange>
          </w:tcPr>
          <w:p w:rsidR="00323277" w:rsidRPr="00323277" w:rsidP="00323277" w14:paraId="30569748" w14:textId="77777777">
            <w:pPr>
              <w:bidi w:val="0"/>
              <w:spacing w:after="0" w:line="240" w:lineRule="auto"/>
              <w:jc w:val="center"/>
              <w:rPr>
                <w:ins w:id="233" w:author="Pedro Rodrigues" w:date="2021-11-16T10:35:00Z"/>
                <w:rFonts w:ascii="Calibri" w:eastAsia="Times New Roman" w:hAnsi="Calibri" w:cs="Calibri"/>
                <w:color w:val="000000"/>
                <w:lang w:eastAsia="pt-BR"/>
              </w:rPr>
            </w:pPr>
            <w:ins w:id="234" w:author="Pedro Rodrigues" w:date="2021-11-16T10:35:00Z">
              <w:r w:rsidRPr="00323277">
                <w:rPr>
                  <w:rFonts w:ascii="Calibri" w:eastAsia="Times New Roman" w:hAnsi="Calibri" w:cs="Calibri"/>
                  <w:color w:val="000000"/>
                  <w:rtl w:val="0"/>
                  <w:lang w:val="en" w:eastAsia="pt-BR"/>
                </w:rPr>
                <w:t>348,470</w:t>
              </w:r>
            </w:ins>
          </w:p>
        </w:tc>
        <w:tc>
          <w:tcPr>
            <w:tcW w:w="0" w:type="auto"/>
            <w:tcBorders>
              <w:top w:val="nil"/>
              <w:left w:val="single" w:sz="4" w:space="0" w:color="auto"/>
              <w:bottom w:val="nil"/>
              <w:right w:val="nil"/>
            </w:tcBorders>
            <w:shd w:val="clear" w:color="auto" w:fill="auto"/>
            <w:noWrap/>
            <w:vAlign w:val="center"/>
            <w:hideMark/>
            <w:tcPrChange w:id="235" w:author="Pedro Rodrigues" w:date="2021-11-16T10:35:00Z">
              <w:tcPr>
                <w:tcW w:w="1600" w:type="dxa"/>
                <w:gridSpan w:val="3"/>
                <w:tcBorders>
                  <w:top w:val="nil"/>
                  <w:left w:val="single" w:sz="4" w:space="0" w:color="auto"/>
                  <w:bottom w:val="nil"/>
                  <w:right w:val="nil"/>
                </w:tcBorders>
                <w:shd w:val="clear" w:color="auto" w:fill="auto"/>
                <w:noWrap/>
                <w:vAlign w:val="center"/>
                <w:hideMark/>
              </w:tcPr>
            </w:tcPrChange>
          </w:tcPr>
          <w:p w:rsidR="00323277" w:rsidRPr="00323277" w:rsidP="00323277" w14:paraId="04F675EF" w14:textId="77777777">
            <w:pPr>
              <w:bidi w:val="0"/>
              <w:spacing w:after="0" w:line="240" w:lineRule="auto"/>
              <w:jc w:val="center"/>
              <w:rPr>
                <w:ins w:id="236" w:author="Pedro Rodrigues" w:date="2021-11-16T10:35:00Z"/>
                <w:rFonts w:ascii="Calibri" w:eastAsia="Times New Roman" w:hAnsi="Calibri" w:cs="Calibri"/>
                <w:color w:val="FF0000"/>
                <w:lang w:eastAsia="pt-BR"/>
              </w:rPr>
            </w:pPr>
            <w:ins w:id="237" w:author="Pedro Rodrigues" w:date="2021-11-16T10:35:00Z">
              <w:r w:rsidRPr="00323277">
                <w:rPr>
                  <w:rFonts w:ascii="Calibri" w:eastAsia="Times New Roman" w:hAnsi="Calibri" w:cs="Calibri"/>
                  <w:color w:val="FF0000"/>
                  <w:rtl w:val="0"/>
                  <w:lang w:val="en" w:eastAsia="pt-BR"/>
                </w:rPr>
                <w:t>-4,3%</w:t>
              </w:r>
            </w:ins>
          </w:p>
        </w:tc>
        <w:tc>
          <w:tcPr>
            <w:tcW w:w="0" w:type="auto"/>
            <w:tcBorders>
              <w:top w:val="nil"/>
              <w:left w:val="single" w:sz="8" w:space="0" w:color="auto"/>
              <w:bottom w:val="nil"/>
              <w:right w:val="single" w:sz="4" w:space="0" w:color="auto"/>
            </w:tcBorders>
            <w:shd w:val="clear" w:color="auto" w:fill="auto"/>
            <w:noWrap/>
            <w:vAlign w:val="center"/>
            <w:hideMark/>
            <w:tcPrChange w:id="238" w:author="Pedro Rodrigues" w:date="2021-11-16T10:35:00Z">
              <w:tcPr>
                <w:tcW w:w="961" w:type="dxa"/>
                <w:gridSpan w:val="2"/>
                <w:tcBorders>
                  <w:top w:val="nil"/>
                  <w:left w:val="single" w:sz="8" w:space="0" w:color="auto"/>
                  <w:bottom w:val="nil"/>
                  <w:right w:val="single" w:sz="4" w:space="0" w:color="auto"/>
                </w:tcBorders>
                <w:shd w:val="clear" w:color="auto" w:fill="auto"/>
                <w:noWrap/>
                <w:vAlign w:val="center"/>
                <w:hideMark/>
              </w:tcPr>
            </w:tcPrChange>
          </w:tcPr>
          <w:p w:rsidR="00323277" w:rsidRPr="00323277" w:rsidP="00323277" w14:paraId="7E16FDF4" w14:textId="77777777">
            <w:pPr>
              <w:bidi w:val="0"/>
              <w:spacing w:after="0" w:line="240" w:lineRule="auto"/>
              <w:jc w:val="center"/>
              <w:rPr>
                <w:ins w:id="239" w:author="Pedro Rodrigues" w:date="2021-11-16T10:35:00Z"/>
                <w:rFonts w:ascii="Calibri" w:eastAsia="Times New Roman" w:hAnsi="Calibri" w:cs="Calibri"/>
                <w:color w:val="000000"/>
                <w:lang w:eastAsia="pt-BR"/>
              </w:rPr>
            </w:pPr>
            <w:ins w:id="240" w:author="Pedro Rodrigues" w:date="2021-11-16T10:35:00Z">
              <w:r w:rsidRPr="00323277">
                <w:rPr>
                  <w:rFonts w:ascii="Calibri" w:eastAsia="Times New Roman" w:hAnsi="Calibri" w:cs="Calibri"/>
                  <w:color w:val="000000"/>
                  <w:rtl w:val="0"/>
                  <w:lang w:val="en" w:eastAsia="pt-BR"/>
                </w:rPr>
                <w:t>241</w:t>
              </w:r>
            </w:ins>
          </w:p>
        </w:tc>
        <w:tc>
          <w:tcPr>
            <w:tcW w:w="0" w:type="auto"/>
            <w:tcBorders>
              <w:top w:val="nil"/>
              <w:left w:val="nil"/>
              <w:bottom w:val="nil"/>
              <w:right w:val="single" w:sz="4" w:space="0" w:color="auto"/>
            </w:tcBorders>
            <w:shd w:val="clear" w:color="auto" w:fill="auto"/>
            <w:noWrap/>
            <w:vAlign w:val="center"/>
            <w:hideMark/>
            <w:tcPrChange w:id="241" w:author="Pedro Rodrigues" w:date="2021-11-16T10:35:00Z">
              <w:tcPr>
                <w:tcW w:w="953" w:type="dxa"/>
                <w:gridSpan w:val="2"/>
                <w:tcBorders>
                  <w:top w:val="nil"/>
                  <w:left w:val="nil"/>
                  <w:bottom w:val="nil"/>
                  <w:right w:val="single" w:sz="4" w:space="0" w:color="auto"/>
                </w:tcBorders>
                <w:shd w:val="clear" w:color="auto" w:fill="auto"/>
                <w:noWrap/>
                <w:vAlign w:val="center"/>
                <w:hideMark/>
              </w:tcPr>
            </w:tcPrChange>
          </w:tcPr>
          <w:p w:rsidR="00323277" w:rsidRPr="00323277" w:rsidP="00323277" w14:paraId="53197951" w14:textId="77777777">
            <w:pPr>
              <w:bidi w:val="0"/>
              <w:spacing w:after="0" w:line="240" w:lineRule="auto"/>
              <w:jc w:val="center"/>
              <w:rPr>
                <w:ins w:id="242" w:author="Pedro Rodrigues" w:date="2021-11-16T10:35:00Z"/>
                <w:rFonts w:ascii="Calibri" w:eastAsia="Times New Roman" w:hAnsi="Calibri" w:cs="Calibri"/>
                <w:color w:val="000000"/>
                <w:lang w:eastAsia="pt-BR"/>
              </w:rPr>
            </w:pPr>
            <w:ins w:id="243" w:author="Pedro Rodrigues" w:date="2021-11-16T10:35:00Z">
              <w:r w:rsidRPr="00323277">
                <w:rPr>
                  <w:rFonts w:ascii="Calibri" w:eastAsia="Times New Roman" w:hAnsi="Calibri" w:cs="Calibri"/>
                  <w:color w:val="000000"/>
                  <w:rtl w:val="0"/>
                  <w:lang w:val="en" w:eastAsia="pt-BR"/>
                </w:rPr>
                <w:t>203</w:t>
              </w:r>
            </w:ins>
          </w:p>
        </w:tc>
        <w:tc>
          <w:tcPr>
            <w:tcW w:w="0" w:type="auto"/>
            <w:tcBorders>
              <w:top w:val="nil"/>
              <w:left w:val="single" w:sz="4" w:space="0" w:color="auto"/>
              <w:bottom w:val="nil"/>
              <w:right w:val="nil"/>
            </w:tcBorders>
            <w:shd w:val="clear" w:color="auto" w:fill="auto"/>
            <w:noWrap/>
            <w:vAlign w:val="center"/>
            <w:hideMark/>
            <w:tcPrChange w:id="244" w:author="Pedro Rodrigues" w:date="2021-11-16T10:35:00Z">
              <w:tcPr>
                <w:tcW w:w="1600" w:type="dxa"/>
                <w:tcBorders>
                  <w:top w:val="nil"/>
                  <w:left w:val="single" w:sz="4" w:space="0" w:color="auto"/>
                  <w:bottom w:val="nil"/>
                  <w:right w:val="nil"/>
                </w:tcBorders>
                <w:shd w:val="clear" w:color="auto" w:fill="auto"/>
                <w:noWrap/>
                <w:vAlign w:val="center"/>
                <w:hideMark/>
              </w:tcPr>
            </w:tcPrChange>
          </w:tcPr>
          <w:p w:rsidR="00323277" w:rsidRPr="00323277" w:rsidP="00323277" w14:paraId="1350060D" w14:textId="77777777">
            <w:pPr>
              <w:bidi w:val="0"/>
              <w:spacing w:after="0" w:line="240" w:lineRule="auto"/>
              <w:jc w:val="center"/>
              <w:rPr>
                <w:ins w:id="245" w:author="Pedro Rodrigues" w:date="2021-11-16T10:35:00Z"/>
                <w:rFonts w:ascii="Calibri" w:eastAsia="Times New Roman" w:hAnsi="Calibri" w:cs="Calibri"/>
                <w:color w:val="FF0000"/>
                <w:lang w:eastAsia="pt-BR"/>
              </w:rPr>
            </w:pPr>
            <w:ins w:id="246" w:author="Pedro Rodrigues" w:date="2021-11-16T10:35:00Z">
              <w:r w:rsidRPr="00323277">
                <w:rPr>
                  <w:rFonts w:ascii="Calibri" w:eastAsia="Times New Roman" w:hAnsi="Calibri" w:cs="Calibri"/>
                  <w:color w:val="FF0000"/>
                  <w:rtl w:val="0"/>
                  <w:lang w:val="en" w:eastAsia="pt-BR"/>
                </w:rPr>
                <w:t>-15,8%</w:t>
              </w:r>
            </w:ins>
          </w:p>
        </w:tc>
      </w:tr>
      <w:tr w14:paraId="207D3715" w14:textId="77777777" w:rsidTr="00323277">
        <w:tblPrEx>
          <w:tblW w:w="0" w:type="auto"/>
          <w:tblCellMar>
            <w:left w:w="70" w:type="dxa"/>
            <w:right w:w="70" w:type="dxa"/>
          </w:tblCellMar>
          <w:tblLook w:val="04A0"/>
        </w:tblPrEx>
        <w:trPr>
          <w:trHeight w:val="300"/>
          <w:ins w:id="247" w:author="Pedro Rodrigues" w:date="2021-11-16T10:35:00Z"/>
        </w:trPr>
        <w:tc>
          <w:tcPr>
            <w:tcW w:w="0" w:type="auto"/>
            <w:tcBorders>
              <w:top w:val="nil"/>
              <w:left w:val="nil"/>
              <w:bottom w:val="nil"/>
              <w:right w:val="single" w:sz="4" w:space="0" w:color="auto"/>
            </w:tcBorders>
            <w:shd w:val="clear" w:color="000000" w:fill="F2F2F2"/>
            <w:noWrap/>
            <w:vAlign w:val="bottom"/>
            <w:hideMark/>
          </w:tcPr>
          <w:p w:rsidR="00323277" w:rsidRPr="00323277" w:rsidP="00323277" w14:paraId="52CF2B66" w14:textId="77777777">
            <w:pPr>
              <w:bidi w:val="0"/>
              <w:spacing w:after="0" w:line="240" w:lineRule="auto"/>
              <w:rPr>
                <w:ins w:id="248" w:author="Pedro Rodrigues" w:date="2021-11-16T10:35:00Z"/>
                <w:rFonts w:ascii="Calibri" w:eastAsia="Times New Roman" w:hAnsi="Calibri" w:cs="Calibri"/>
                <w:color w:val="000000"/>
                <w:lang w:eastAsia="pt-BR"/>
              </w:rPr>
            </w:pPr>
            <w:ins w:id="249" w:author="Pedro Rodrigues" w:date="2021-11-16T10:35:00Z">
              <w:r w:rsidRPr="00323277">
                <w:rPr>
                  <w:rFonts w:ascii="Calibri" w:eastAsia="Times New Roman" w:hAnsi="Calibri" w:cs="Calibri"/>
                  <w:color w:val="000000"/>
                  <w:rtl w:val="0"/>
                  <w:lang w:val="en" w:eastAsia="pt-BR"/>
                </w:rPr>
                <w:t xml:space="preserve">Pork </w:t>
              </w:r>
            </w:ins>
            <w:ins w:id="250" w:author="Pedro Rodrigues" w:date="2021-11-16T10:35:00Z">
              <w:r w:rsidRPr="00323277">
                <w:rPr>
                  <w:rFonts w:ascii="Calibri" w:eastAsia="Times New Roman" w:hAnsi="Calibri" w:cs="Calibri"/>
                  <w:i/>
                  <w:iCs/>
                  <w:color w:val="000000"/>
                  <w:rtl w:val="0"/>
                  <w:lang w:val="en" w:eastAsia="pt-BR"/>
                </w:rPr>
                <w:t>in natura</w:t>
              </w:r>
            </w:ins>
          </w:p>
        </w:tc>
        <w:tc>
          <w:tcPr>
            <w:tcW w:w="0" w:type="auto"/>
            <w:tcBorders>
              <w:top w:val="nil"/>
              <w:left w:val="nil"/>
              <w:bottom w:val="nil"/>
              <w:right w:val="single" w:sz="4" w:space="0" w:color="auto"/>
            </w:tcBorders>
            <w:shd w:val="clear" w:color="000000" w:fill="F2F2F2"/>
            <w:noWrap/>
            <w:vAlign w:val="bottom"/>
            <w:hideMark/>
          </w:tcPr>
          <w:p w:rsidR="00323277" w:rsidRPr="00323277" w:rsidP="00323277" w14:paraId="70C0CC75" w14:textId="77777777">
            <w:pPr>
              <w:bidi w:val="0"/>
              <w:spacing w:after="0" w:line="240" w:lineRule="auto"/>
              <w:jc w:val="center"/>
              <w:rPr>
                <w:ins w:id="251" w:author="Pedro Rodrigues" w:date="2021-11-16T10:35:00Z"/>
                <w:rFonts w:ascii="Calibri" w:eastAsia="Times New Roman" w:hAnsi="Calibri" w:cs="Calibri"/>
                <w:color w:val="000000"/>
                <w:lang w:eastAsia="pt-BR"/>
              </w:rPr>
            </w:pPr>
            <w:ins w:id="252" w:author="Pedro Rodrigues" w:date="2021-11-16T10:35:00Z">
              <w:r w:rsidRPr="00323277">
                <w:rPr>
                  <w:rFonts w:ascii="Calibri" w:eastAsia="Times New Roman" w:hAnsi="Calibri" w:cs="Calibri"/>
                  <w:color w:val="000000"/>
                  <w:rtl w:val="0"/>
                  <w:lang w:val="en" w:eastAsia="pt-BR"/>
                </w:rPr>
                <w:t>185,400</w:t>
              </w:r>
            </w:ins>
          </w:p>
        </w:tc>
        <w:tc>
          <w:tcPr>
            <w:tcW w:w="0" w:type="auto"/>
            <w:tcBorders>
              <w:top w:val="nil"/>
              <w:left w:val="nil"/>
              <w:bottom w:val="nil"/>
              <w:right w:val="single" w:sz="4" w:space="0" w:color="auto"/>
            </w:tcBorders>
            <w:shd w:val="clear" w:color="000000" w:fill="F2F2F2"/>
            <w:noWrap/>
            <w:vAlign w:val="bottom"/>
            <w:hideMark/>
          </w:tcPr>
          <w:p w:rsidR="00323277" w:rsidRPr="00323277" w:rsidP="00323277" w14:paraId="2F709B7E" w14:textId="77777777">
            <w:pPr>
              <w:bidi w:val="0"/>
              <w:spacing w:after="0" w:line="240" w:lineRule="auto"/>
              <w:jc w:val="center"/>
              <w:rPr>
                <w:ins w:id="253" w:author="Pedro Rodrigues" w:date="2021-11-16T10:35:00Z"/>
                <w:rFonts w:ascii="Calibri" w:eastAsia="Times New Roman" w:hAnsi="Calibri" w:cs="Calibri"/>
                <w:color w:val="000000"/>
                <w:lang w:eastAsia="pt-BR"/>
              </w:rPr>
            </w:pPr>
            <w:ins w:id="254" w:author="Pedro Rodrigues" w:date="2021-11-16T10:35:00Z">
              <w:r w:rsidRPr="00323277">
                <w:rPr>
                  <w:rFonts w:ascii="Calibri" w:eastAsia="Times New Roman" w:hAnsi="Calibri" w:cs="Calibri"/>
                  <w:color w:val="000000"/>
                  <w:rtl w:val="0"/>
                  <w:lang w:val="en" w:eastAsia="pt-BR"/>
                </w:rPr>
                <w:t>203,370</w:t>
              </w:r>
            </w:ins>
          </w:p>
        </w:tc>
        <w:tc>
          <w:tcPr>
            <w:tcW w:w="0" w:type="auto"/>
            <w:tcBorders>
              <w:top w:val="nil"/>
              <w:left w:val="nil"/>
              <w:bottom w:val="nil"/>
              <w:right w:val="nil"/>
            </w:tcBorders>
            <w:shd w:val="clear" w:color="000000" w:fill="F2F2F2"/>
            <w:noWrap/>
            <w:vAlign w:val="bottom"/>
            <w:hideMark/>
          </w:tcPr>
          <w:p w:rsidR="00323277" w:rsidRPr="00323277" w:rsidP="00323277" w14:paraId="0E09F556" w14:textId="77777777">
            <w:pPr>
              <w:bidi w:val="0"/>
              <w:spacing w:after="0" w:line="240" w:lineRule="auto"/>
              <w:jc w:val="center"/>
              <w:rPr>
                <w:ins w:id="255" w:author="Pedro Rodrigues" w:date="2021-11-16T10:35:00Z"/>
                <w:rFonts w:ascii="Calibri" w:eastAsia="Times New Roman" w:hAnsi="Calibri" w:cs="Calibri"/>
                <w:lang w:eastAsia="pt-BR"/>
              </w:rPr>
            </w:pPr>
            <w:ins w:id="256" w:author="Pedro Rodrigues" w:date="2021-11-16T10:35:00Z">
              <w:r w:rsidRPr="00323277">
                <w:rPr>
                  <w:rFonts w:ascii="Calibri" w:eastAsia="Times New Roman" w:hAnsi="Calibri" w:cs="Calibri"/>
                  <w:rtl w:val="0"/>
                  <w:lang w:val="en" w:eastAsia="pt-BR"/>
                </w:rPr>
                <w:t>9,7%</w:t>
              </w:r>
            </w:ins>
          </w:p>
        </w:tc>
        <w:tc>
          <w:tcPr>
            <w:tcW w:w="0" w:type="auto"/>
            <w:tcBorders>
              <w:top w:val="nil"/>
              <w:left w:val="single" w:sz="8" w:space="0" w:color="auto"/>
              <w:bottom w:val="nil"/>
              <w:right w:val="single" w:sz="4" w:space="0" w:color="auto"/>
            </w:tcBorders>
            <w:shd w:val="clear" w:color="000000" w:fill="F2F2F2"/>
            <w:noWrap/>
            <w:vAlign w:val="bottom"/>
            <w:hideMark/>
          </w:tcPr>
          <w:p w:rsidR="00323277" w:rsidRPr="00323277" w:rsidP="00323277" w14:paraId="2F159F70" w14:textId="77777777">
            <w:pPr>
              <w:bidi w:val="0"/>
              <w:spacing w:after="0" w:line="240" w:lineRule="auto"/>
              <w:jc w:val="center"/>
              <w:rPr>
                <w:ins w:id="257" w:author="Pedro Rodrigues" w:date="2021-11-16T10:35:00Z"/>
                <w:rFonts w:ascii="Calibri" w:eastAsia="Times New Roman" w:hAnsi="Calibri" w:cs="Calibri"/>
                <w:color w:val="000000"/>
                <w:lang w:eastAsia="pt-BR"/>
              </w:rPr>
            </w:pPr>
            <w:ins w:id="258" w:author="Pedro Rodrigues" w:date="2021-11-16T10:35:00Z">
              <w:r w:rsidRPr="00323277">
                <w:rPr>
                  <w:rFonts w:ascii="Calibri" w:eastAsia="Times New Roman" w:hAnsi="Calibri" w:cs="Calibri"/>
                  <w:color w:val="000000"/>
                  <w:rtl w:val="0"/>
                  <w:lang w:val="en" w:eastAsia="pt-BR"/>
                </w:rPr>
                <w:t>77</w:t>
              </w:r>
            </w:ins>
          </w:p>
        </w:tc>
        <w:tc>
          <w:tcPr>
            <w:tcW w:w="0" w:type="auto"/>
            <w:tcBorders>
              <w:top w:val="nil"/>
              <w:left w:val="nil"/>
              <w:bottom w:val="nil"/>
              <w:right w:val="single" w:sz="4" w:space="0" w:color="auto"/>
            </w:tcBorders>
            <w:shd w:val="clear" w:color="000000" w:fill="F2F2F2"/>
            <w:noWrap/>
            <w:vAlign w:val="bottom"/>
            <w:hideMark/>
          </w:tcPr>
          <w:p w:rsidR="00323277" w:rsidRPr="00323277" w:rsidP="00323277" w14:paraId="6B925231" w14:textId="77777777">
            <w:pPr>
              <w:bidi w:val="0"/>
              <w:spacing w:after="0" w:line="240" w:lineRule="auto"/>
              <w:jc w:val="center"/>
              <w:rPr>
                <w:ins w:id="259" w:author="Pedro Rodrigues" w:date="2021-11-16T10:35:00Z"/>
                <w:rFonts w:ascii="Calibri" w:eastAsia="Times New Roman" w:hAnsi="Calibri" w:cs="Calibri"/>
                <w:color w:val="000000"/>
                <w:lang w:eastAsia="pt-BR"/>
              </w:rPr>
            </w:pPr>
            <w:ins w:id="260" w:author="Pedro Rodrigues" w:date="2021-11-16T10:35:00Z">
              <w:r w:rsidRPr="00323277">
                <w:rPr>
                  <w:rFonts w:ascii="Calibri" w:eastAsia="Times New Roman" w:hAnsi="Calibri" w:cs="Calibri"/>
                  <w:color w:val="000000"/>
                  <w:rtl w:val="0"/>
                  <w:lang w:val="en" w:eastAsia="pt-BR"/>
                </w:rPr>
                <w:t>89</w:t>
              </w:r>
            </w:ins>
          </w:p>
        </w:tc>
        <w:tc>
          <w:tcPr>
            <w:tcW w:w="0" w:type="auto"/>
            <w:tcBorders>
              <w:top w:val="nil"/>
              <w:left w:val="nil"/>
              <w:bottom w:val="nil"/>
              <w:right w:val="nil"/>
            </w:tcBorders>
            <w:shd w:val="clear" w:color="000000" w:fill="F2F2F2"/>
            <w:noWrap/>
            <w:vAlign w:val="bottom"/>
            <w:hideMark/>
          </w:tcPr>
          <w:p w:rsidR="00323277" w:rsidRPr="00323277" w:rsidP="00323277" w14:paraId="67681F14" w14:textId="77777777">
            <w:pPr>
              <w:bidi w:val="0"/>
              <w:spacing w:after="0" w:line="240" w:lineRule="auto"/>
              <w:jc w:val="center"/>
              <w:rPr>
                <w:ins w:id="261" w:author="Pedro Rodrigues" w:date="2021-11-16T10:35:00Z"/>
                <w:rFonts w:ascii="Calibri" w:eastAsia="Times New Roman" w:hAnsi="Calibri" w:cs="Calibri"/>
                <w:lang w:eastAsia="pt-BR"/>
              </w:rPr>
            </w:pPr>
            <w:ins w:id="262" w:author="Pedro Rodrigues" w:date="2021-11-16T10:35:00Z">
              <w:r w:rsidRPr="00323277">
                <w:rPr>
                  <w:rFonts w:ascii="Calibri" w:eastAsia="Times New Roman" w:hAnsi="Calibri" w:cs="Calibri"/>
                  <w:rtl w:val="0"/>
                  <w:lang w:val="en" w:eastAsia="pt-BR"/>
                </w:rPr>
                <w:t>14,6%</w:t>
              </w:r>
            </w:ins>
          </w:p>
        </w:tc>
      </w:tr>
      <w:tr w14:paraId="01DCA389" w14:textId="77777777" w:rsidTr="00323277">
        <w:tblPrEx>
          <w:tblW w:w="0" w:type="auto"/>
          <w:tblCellMar>
            <w:left w:w="70" w:type="dxa"/>
            <w:right w:w="70" w:type="dxa"/>
          </w:tblCellMar>
          <w:tblLook w:val="04A0"/>
          <w:tblPrExChange w:id="263" w:author="Pedro Rodrigues" w:date="2021-11-16T10:35:00Z">
            <w:tblPrEx>
              <w:tblW w:w="11120" w:type="dxa"/>
            </w:tblPrEx>
          </w:tblPrExChange>
        </w:tblPrEx>
        <w:trPr>
          <w:trHeight w:val="300"/>
          <w:ins w:id="264" w:author="Pedro Rodrigues" w:date="2021-11-16T10:35:00Z"/>
        </w:trPr>
        <w:tc>
          <w:tcPr>
            <w:tcW w:w="0" w:type="auto"/>
            <w:tcBorders>
              <w:top w:val="nil"/>
              <w:left w:val="nil"/>
              <w:bottom w:val="nil"/>
              <w:right w:val="single" w:sz="4" w:space="0" w:color="auto"/>
            </w:tcBorders>
            <w:shd w:val="clear" w:color="auto" w:fill="auto"/>
            <w:noWrap/>
            <w:vAlign w:val="bottom"/>
            <w:hideMark/>
            <w:tcPrChange w:id="265" w:author="Pedro Rodrigues" w:date="2021-11-16T10:35:00Z">
              <w:tcPr>
                <w:tcW w:w="3888" w:type="dxa"/>
                <w:gridSpan w:val="2"/>
                <w:tcBorders>
                  <w:top w:val="nil"/>
                  <w:left w:val="nil"/>
                  <w:bottom w:val="nil"/>
                  <w:right w:val="single" w:sz="4" w:space="0" w:color="auto"/>
                </w:tcBorders>
                <w:shd w:val="clear" w:color="auto" w:fill="auto"/>
                <w:noWrap/>
                <w:vAlign w:val="bottom"/>
                <w:hideMark/>
              </w:tcPr>
            </w:tcPrChange>
          </w:tcPr>
          <w:p w:rsidR="00323277" w:rsidRPr="00323277" w:rsidP="00323277" w14:paraId="7EB6DAEB" w14:textId="77777777">
            <w:pPr>
              <w:bidi w:val="0"/>
              <w:spacing w:after="0" w:line="240" w:lineRule="auto"/>
              <w:rPr>
                <w:ins w:id="266" w:author="Pedro Rodrigues" w:date="2021-11-16T10:35:00Z"/>
                <w:rFonts w:ascii="Calibri" w:eastAsia="Times New Roman" w:hAnsi="Calibri" w:cs="Calibri"/>
                <w:color w:val="000000"/>
                <w:lang w:eastAsia="pt-BR"/>
              </w:rPr>
            </w:pPr>
            <w:ins w:id="267" w:author="Pedro Rodrigues" w:date="2021-11-16T10:35:00Z">
              <w:r w:rsidRPr="00323277">
                <w:rPr>
                  <w:rFonts w:ascii="Calibri" w:eastAsia="Times New Roman" w:hAnsi="Calibri" w:cs="Calibri"/>
                  <w:color w:val="000000"/>
                  <w:rtl w:val="0"/>
                  <w:lang w:val="en" w:eastAsia="pt-BR"/>
                </w:rPr>
                <w:t>Raw soybean oil</w:t>
              </w:r>
            </w:ins>
          </w:p>
        </w:tc>
        <w:tc>
          <w:tcPr>
            <w:tcW w:w="0" w:type="auto"/>
            <w:tcBorders>
              <w:top w:val="nil"/>
              <w:left w:val="nil"/>
              <w:bottom w:val="nil"/>
              <w:right w:val="single" w:sz="4" w:space="0" w:color="auto"/>
            </w:tcBorders>
            <w:shd w:val="clear" w:color="auto" w:fill="auto"/>
            <w:noWrap/>
            <w:vAlign w:val="bottom"/>
            <w:hideMark/>
            <w:tcPrChange w:id="268" w:author="Pedro Rodrigues" w:date="2021-11-16T10:35:00Z">
              <w:tcPr>
                <w:tcW w:w="1059" w:type="dxa"/>
                <w:gridSpan w:val="2"/>
                <w:tcBorders>
                  <w:top w:val="nil"/>
                  <w:left w:val="nil"/>
                  <w:bottom w:val="nil"/>
                  <w:right w:val="single" w:sz="4" w:space="0" w:color="auto"/>
                </w:tcBorders>
                <w:shd w:val="clear" w:color="auto" w:fill="auto"/>
                <w:noWrap/>
                <w:vAlign w:val="bottom"/>
                <w:hideMark/>
              </w:tcPr>
            </w:tcPrChange>
          </w:tcPr>
          <w:p w:rsidR="00323277" w:rsidRPr="00323277" w:rsidP="00323277" w14:paraId="47F975B6" w14:textId="77777777">
            <w:pPr>
              <w:bidi w:val="0"/>
              <w:spacing w:after="0" w:line="240" w:lineRule="auto"/>
              <w:jc w:val="center"/>
              <w:rPr>
                <w:ins w:id="269" w:author="Pedro Rodrigues" w:date="2021-11-16T10:35:00Z"/>
                <w:rFonts w:ascii="Calibri" w:eastAsia="Times New Roman" w:hAnsi="Calibri" w:cs="Calibri"/>
                <w:color w:val="000000"/>
                <w:lang w:eastAsia="pt-BR"/>
              </w:rPr>
            </w:pPr>
            <w:ins w:id="270" w:author="Pedro Rodrigues" w:date="2021-11-16T10:35:00Z">
              <w:r w:rsidRPr="00323277">
                <w:rPr>
                  <w:rFonts w:ascii="Calibri" w:eastAsia="Times New Roman" w:hAnsi="Calibri" w:cs="Calibri"/>
                  <w:color w:val="000000"/>
                  <w:rtl w:val="0"/>
                  <w:lang w:val="en" w:eastAsia="pt-BR"/>
                </w:rPr>
                <w:t>18.528</w:t>
              </w:r>
            </w:ins>
          </w:p>
        </w:tc>
        <w:tc>
          <w:tcPr>
            <w:tcW w:w="0" w:type="auto"/>
            <w:tcBorders>
              <w:top w:val="nil"/>
              <w:left w:val="nil"/>
              <w:bottom w:val="nil"/>
              <w:right w:val="single" w:sz="4" w:space="0" w:color="auto"/>
            </w:tcBorders>
            <w:shd w:val="clear" w:color="auto" w:fill="auto"/>
            <w:noWrap/>
            <w:vAlign w:val="bottom"/>
            <w:hideMark/>
            <w:tcPrChange w:id="271" w:author="Pedro Rodrigues" w:date="2021-11-16T10:35:00Z">
              <w:tcPr>
                <w:tcW w:w="1059" w:type="dxa"/>
                <w:gridSpan w:val="2"/>
                <w:tcBorders>
                  <w:top w:val="nil"/>
                  <w:left w:val="nil"/>
                  <w:bottom w:val="nil"/>
                  <w:right w:val="single" w:sz="4" w:space="0" w:color="auto"/>
                </w:tcBorders>
                <w:shd w:val="clear" w:color="auto" w:fill="auto"/>
                <w:noWrap/>
                <w:vAlign w:val="bottom"/>
                <w:hideMark/>
              </w:tcPr>
            </w:tcPrChange>
          </w:tcPr>
          <w:p w:rsidR="00323277" w:rsidRPr="00323277" w:rsidP="00323277" w14:paraId="4825A933" w14:textId="77777777">
            <w:pPr>
              <w:bidi w:val="0"/>
              <w:spacing w:after="0" w:line="240" w:lineRule="auto"/>
              <w:jc w:val="center"/>
              <w:rPr>
                <w:ins w:id="272" w:author="Pedro Rodrigues" w:date="2021-11-16T10:35:00Z"/>
                <w:rFonts w:ascii="Calibri" w:eastAsia="Times New Roman" w:hAnsi="Calibri" w:cs="Calibri"/>
                <w:color w:val="000000"/>
                <w:lang w:eastAsia="pt-BR"/>
              </w:rPr>
            </w:pPr>
            <w:ins w:id="273" w:author="Pedro Rodrigues" w:date="2021-11-16T10:35:00Z">
              <w:r w:rsidRPr="00323277">
                <w:rPr>
                  <w:rFonts w:ascii="Calibri" w:eastAsia="Times New Roman" w:hAnsi="Calibri" w:cs="Calibri"/>
                  <w:color w:val="000000"/>
                  <w:rtl w:val="0"/>
                  <w:lang w:val="en" w:eastAsia="pt-BR"/>
                </w:rPr>
                <w:t>178,263</w:t>
              </w:r>
            </w:ins>
          </w:p>
        </w:tc>
        <w:tc>
          <w:tcPr>
            <w:tcW w:w="0" w:type="auto"/>
            <w:tcBorders>
              <w:top w:val="nil"/>
              <w:left w:val="nil"/>
              <w:bottom w:val="nil"/>
              <w:right w:val="nil"/>
            </w:tcBorders>
            <w:shd w:val="clear" w:color="auto" w:fill="auto"/>
            <w:noWrap/>
            <w:vAlign w:val="bottom"/>
            <w:hideMark/>
            <w:tcPrChange w:id="274" w:author="Pedro Rodrigues" w:date="2021-11-16T10:35:00Z">
              <w:tcPr>
                <w:tcW w:w="1600" w:type="dxa"/>
                <w:gridSpan w:val="3"/>
                <w:tcBorders>
                  <w:top w:val="nil"/>
                  <w:left w:val="nil"/>
                  <w:bottom w:val="nil"/>
                  <w:right w:val="nil"/>
                </w:tcBorders>
                <w:shd w:val="clear" w:color="auto" w:fill="auto"/>
                <w:noWrap/>
                <w:vAlign w:val="bottom"/>
                <w:hideMark/>
              </w:tcPr>
            </w:tcPrChange>
          </w:tcPr>
          <w:p w:rsidR="00323277" w:rsidRPr="00323277" w:rsidP="00323277" w14:paraId="67D8DA73" w14:textId="77777777">
            <w:pPr>
              <w:bidi w:val="0"/>
              <w:spacing w:after="0" w:line="240" w:lineRule="auto"/>
              <w:jc w:val="center"/>
              <w:rPr>
                <w:ins w:id="275" w:author="Pedro Rodrigues" w:date="2021-11-16T10:35:00Z"/>
                <w:rFonts w:ascii="Calibri" w:eastAsia="Times New Roman" w:hAnsi="Calibri" w:cs="Calibri"/>
                <w:lang w:eastAsia="pt-BR"/>
              </w:rPr>
            </w:pPr>
            <w:ins w:id="276" w:author="Pedro Rodrigues" w:date="2021-11-16T10:35:00Z">
              <w:r w:rsidRPr="00323277">
                <w:rPr>
                  <w:rFonts w:ascii="Calibri" w:eastAsia="Times New Roman" w:hAnsi="Calibri" w:cs="Calibri"/>
                  <w:rtl w:val="0"/>
                  <w:lang w:val="en" w:eastAsia="pt-BR"/>
                </w:rPr>
                <w:t>862,1%</w:t>
              </w:r>
            </w:ins>
          </w:p>
        </w:tc>
        <w:tc>
          <w:tcPr>
            <w:tcW w:w="0" w:type="auto"/>
            <w:tcBorders>
              <w:top w:val="nil"/>
              <w:left w:val="single" w:sz="8" w:space="0" w:color="auto"/>
              <w:bottom w:val="nil"/>
              <w:right w:val="single" w:sz="4" w:space="0" w:color="auto"/>
            </w:tcBorders>
            <w:shd w:val="clear" w:color="auto" w:fill="auto"/>
            <w:noWrap/>
            <w:vAlign w:val="bottom"/>
            <w:hideMark/>
            <w:tcPrChange w:id="277" w:author="Pedro Rodrigues" w:date="2021-11-16T10:35:00Z">
              <w:tcPr>
                <w:tcW w:w="961" w:type="dxa"/>
                <w:gridSpan w:val="2"/>
                <w:tcBorders>
                  <w:top w:val="nil"/>
                  <w:left w:val="single" w:sz="8" w:space="0" w:color="auto"/>
                  <w:bottom w:val="nil"/>
                  <w:right w:val="single" w:sz="4" w:space="0" w:color="auto"/>
                </w:tcBorders>
                <w:shd w:val="clear" w:color="auto" w:fill="auto"/>
                <w:noWrap/>
                <w:vAlign w:val="bottom"/>
                <w:hideMark/>
              </w:tcPr>
            </w:tcPrChange>
          </w:tcPr>
          <w:p w:rsidR="00323277" w:rsidRPr="00323277" w:rsidP="00323277" w14:paraId="05414E37" w14:textId="77777777">
            <w:pPr>
              <w:bidi w:val="0"/>
              <w:spacing w:after="0" w:line="240" w:lineRule="auto"/>
              <w:jc w:val="center"/>
              <w:rPr>
                <w:ins w:id="278" w:author="Pedro Rodrigues" w:date="2021-11-16T10:35:00Z"/>
                <w:rFonts w:ascii="Calibri" w:eastAsia="Times New Roman" w:hAnsi="Calibri" w:cs="Calibri"/>
                <w:color w:val="000000"/>
                <w:lang w:eastAsia="pt-BR"/>
              </w:rPr>
            </w:pPr>
            <w:ins w:id="279" w:author="Pedro Rodrigues" w:date="2021-11-16T10:35:00Z">
              <w:r w:rsidRPr="00323277">
                <w:rPr>
                  <w:rFonts w:ascii="Calibri" w:eastAsia="Times New Roman" w:hAnsi="Calibri" w:cs="Calibri"/>
                  <w:color w:val="000000"/>
                  <w:rtl w:val="0"/>
                  <w:lang w:val="en" w:eastAsia="pt-BR"/>
                </w:rPr>
                <w:t>27</w:t>
              </w:r>
            </w:ins>
          </w:p>
        </w:tc>
        <w:tc>
          <w:tcPr>
            <w:tcW w:w="0" w:type="auto"/>
            <w:tcBorders>
              <w:top w:val="nil"/>
              <w:left w:val="nil"/>
              <w:bottom w:val="nil"/>
              <w:right w:val="single" w:sz="4" w:space="0" w:color="auto"/>
            </w:tcBorders>
            <w:shd w:val="clear" w:color="auto" w:fill="auto"/>
            <w:noWrap/>
            <w:vAlign w:val="bottom"/>
            <w:hideMark/>
            <w:tcPrChange w:id="280" w:author="Pedro Rodrigues" w:date="2021-11-16T10:35:00Z">
              <w:tcPr>
                <w:tcW w:w="953" w:type="dxa"/>
                <w:gridSpan w:val="2"/>
                <w:tcBorders>
                  <w:top w:val="nil"/>
                  <w:left w:val="nil"/>
                  <w:bottom w:val="nil"/>
                  <w:right w:val="single" w:sz="4" w:space="0" w:color="auto"/>
                </w:tcBorders>
                <w:shd w:val="clear" w:color="auto" w:fill="auto"/>
                <w:noWrap/>
                <w:vAlign w:val="bottom"/>
                <w:hideMark/>
              </w:tcPr>
            </w:tcPrChange>
          </w:tcPr>
          <w:p w:rsidR="00323277" w:rsidRPr="00323277" w:rsidP="00323277" w14:paraId="35623EB1" w14:textId="77777777">
            <w:pPr>
              <w:bidi w:val="0"/>
              <w:spacing w:after="0" w:line="240" w:lineRule="auto"/>
              <w:jc w:val="center"/>
              <w:rPr>
                <w:ins w:id="281" w:author="Pedro Rodrigues" w:date="2021-11-16T10:35:00Z"/>
                <w:rFonts w:ascii="Calibri" w:eastAsia="Times New Roman" w:hAnsi="Calibri" w:cs="Calibri"/>
                <w:color w:val="000000"/>
                <w:lang w:eastAsia="pt-BR"/>
              </w:rPr>
            </w:pPr>
            <w:ins w:id="282" w:author="Pedro Rodrigues" w:date="2021-11-16T10:35:00Z">
              <w:r w:rsidRPr="00323277">
                <w:rPr>
                  <w:rFonts w:ascii="Calibri" w:eastAsia="Times New Roman" w:hAnsi="Calibri" w:cs="Calibri"/>
                  <w:color w:val="000000"/>
                  <w:rtl w:val="0"/>
                  <w:lang w:val="en" w:eastAsia="pt-BR"/>
                </w:rPr>
                <w:t>138</w:t>
              </w:r>
            </w:ins>
          </w:p>
        </w:tc>
        <w:tc>
          <w:tcPr>
            <w:tcW w:w="0" w:type="auto"/>
            <w:tcBorders>
              <w:top w:val="nil"/>
              <w:left w:val="nil"/>
              <w:bottom w:val="nil"/>
              <w:right w:val="nil"/>
            </w:tcBorders>
            <w:shd w:val="clear" w:color="auto" w:fill="auto"/>
            <w:noWrap/>
            <w:vAlign w:val="bottom"/>
            <w:hideMark/>
            <w:tcPrChange w:id="283" w:author="Pedro Rodrigues" w:date="2021-11-16T10:35:00Z">
              <w:tcPr>
                <w:tcW w:w="1600" w:type="dxa"/>
                <w:tcBorders>
                  <w:top w:val="nil"/>
                  <w:left w:val="nil"/>
                  <w:bottom w:val="nil"/>
                  <w:right w:val="nil"/>
                </w:tcBorders>
                <w:shd w:val="clear" w:color="auto" w:fill="auto"/>
                <w:noWrap/>
                <w:vAlign w:val="bottom"/>
                <w:hideMark/>
              </w:tcPr>
            </w:tcPrChange>
          </w:tcPr>
          <w:p w:rsidR="00323277" w:rsidRPr="00323277" w:rsidP="00323277" w14:paraId="150BD44F" w14:textId="77777777">
            <w:pPr>
              <w:bidi w:val="0"/>
              <w:spacing w:after="0" w:line="240" w:lineRule="auto"/>
              <w:jc w:val="center"/>
              <w:rPr>
                <w:ins w:id="284" w:author="Pedro Rodrigues" w:date="2021-11-16T10:35:00Z"/>
                <w:rFonts w:ascii="Calibri" w:eastAsia="Times New Roman" w:hAnsi="Calibri" w:cs="Calibri"/>
                <w:lang w:eastAsia="pt-BR"/>
              </w:rPr>
            </w:pPr>
            <w:ins w:id="285" w:author="Pedro Rodrigues" w:date="2021-11-16T10:35:00Z">
              <w:r w:rsidRPr="00323277">
                <w:rPr>
                  <w:rFonts w:ascii="Calibri" w:eastAsia="Times New Roman" w:hAnsi="Calibri" w:cs="Calibri"/>
                  <w:rtl w:val="0"/>
                  <w:lang w:val="en" w:eastAsia="pt-BR"/>
                </w:rPr>
                <w:t>410,1%</w:t>
              </w:r>
            </w:ins>
          </w:p>
        </w:tc>
      </w:tr>
      <w:tr w14:paraId="38E01E42" w14:textId="77777777" w:rsidTr="00323277">
        <w:tblPrEx>
          <w:tblW w:w="0" w:type="auto"/>
          <w:tblCellMar>
            <w:left w:w="70" w:type="dxa"/>
            <w:right w:w="70" w:type="dxa"/>
          </w:tblCellMar>
          <w:tblLook w:val="04A0"/>
        </w:tblPrEx>
        <w:trPr>
          <w:trHeight w:val="300"/>
          <w:ins w:id="286" w:author="Pedro Rodrigues" w:date="2021-11-16T10:35:00Z"/>
        </w:trPr>
        <w:tc>
          <w:tcPr>
            <w:tcW w:w="0" w:type="auto"/>
            <w:tcBorders>
              <w:top w:val="nil"/>
              <w:left w:val="nil"/>
              <w:bottom w:val="nil"/>
              <w:right w:val="single" w:sz="4" w:space="0" w:color="auto"/>
            </w:tcBorders>
            <w:shd w:val="clear" w:color="000000" w:fill="F2F2F2"/>
            <w:noWrap/>
            <w:vAlign w:val="bottom"/>
            <w:hideMark/>
          </w:tcPr>
          <w:p w:rsidR="00323277" w:rsidRPr="00323277" w:rsidP="00323277" w14:paraId="087A612A" w14:textId="77777777">
            <w:pPr>
              <w:bidi w:val="0"/>
              <w:spacing w:after="0" w:line="240" w:lineRule="auto"/>
              <w:rPr>
                <w:ins w:id="287" w:author="Pedro Rodrigues" w:date="2021-11-16T10:35:00Z"/>
                <w:rFonts w:ascii="Calibri" w:eastAsia="Times New Roman" w:hAnsi="Calibri" w:cs="Calibri"/>
                <w:color w:val="000000"/>
                <w:lang w:eastAsia="pt-BR"/>
              </w:rPr>
            </w:pPr>
            <w:ins w:id="288" w:author="Pedro Rodrigues" w:date="2021-11-16T10:35:00Z">
              <w:r w:rsidRPr="00323277">
                <w:rPr>
                  <w:rFonts w:ascii="Calibri" w:eastAsia="Times New Roman" w:hAnsi="Calibri" w:cs="Calibri"/>
                  <w:color w:val="000000"/>
                  <w:rtl w:val="0"/>
                  <w:lang w:val="en" w:eastAsia="pt-BR"/>
                </w:rPr>
                <w:t>Paper</w:t>
              </w:r>
            </w:ins>
          </w:p>
        </w:tc>
        <w:tc>
          <w:tcPr>
            <w:tcW w:w="0" w:type="auto"/>
            <w:tcBorders>
              <w:top w:val="nil"/>
              <w:left w:val="nil"/>
              <w:bottom w:val="nil"/>
              <w:right w:val="single" w:sz="4" w:space="0" w:color="auto"/>
            </w:tcBorders>
            <w:shd w:val="clear" w:color="000000" w:fill="F2F2F2"/>
            <w:noWrap/>
            <w:vAlign w:val="bottom"/>
            <w:hideMark/>
          </w:tcPr>
          <w:p w:rsidR="00323277" w:rsidRPr="00323277" w:rsidP="00323277" w14:paraId="59EE4A0C" w14:textId="77777777">
            <w:pPr>
              <w:bidi w:val="0"/>
              <w:spacing w:after="0" w:line="240" w:lineRule="auto"/>
              <w:jc w:val="center"/>
              <w:rPr>
                <w:ins w:id="289" w:author="Pedro Rodrigues" w:date="2021-11-16T10:35:00Z"/>
                <w:rFonts w:ascii="Calibri" w:eastAsia="Times New Roman" w:hAnsi="Calibri" w:cs="Calibri"/>
                <w:color w:val="000000"/>
                <w:lang w:eastAsia="pt-BR"/>
              </w:rPr>
            </w:pPr>
            <w:ins w:id="290" w:author="Pedro Rodrigues" w:date="2021-11-16T10:35:00Z">
              <w:r w:rsidRPr="00323277">
                <w:rPr>
                  <w:rFonts w:ascii="Calibri" w:eastAsia="Times New Roman" w:hAnsi="Calibri" w:cs="Calibri"/>
                  <w:color w:val="000000"/>
                  <w:rtl w:val="0"/>
                  <w:lang w:val="en" w:eastAsia="pt-BR"/>
                </w:rPr>
                <w:t>126,815</w:t>
              </w:r>
            </w:ins>
          </w:p>
        </w:tc>
        <w:tc>
          <w:tcPr>
            <w:tcW w:w="0" w:type="auto"/>
            <w:tcBorders>
              <w:top w:val="nil"/>
              <w:left w:val="nil"/>
              <w:bottom w:val="nil"/>
              <w:right w:val="single" w:sz="4" w:space="0" w:color="auto"/>
            </w:tcBorders>
            <w:shd w:val="clear" w:color="000000" w:fill="F2F2F2"/>
            <w:noWrap/>
            <w:vAlign w:val="bottom"/>
            <w:hideMark/>
          </w:tcPr>
          <w:p w:rsidR="00323277" w:rsidRPr="00323277" w:rsidP="00323277" w14:paraId="259B8B43" w14:textId="77777777">
            <w:pPr>
              <w:bidi w:val="0"/>
              <w:spacing w:after="0" w:line="240" w:lineRule="auto"/>
              <w:jc w:val="center"/>
              <w:rPr>
                <w:ins w:id="291" w:author="Pedro Rodrigues" w:date="2021-11-16T10:35:00Z"/>
                <w:rFonts w:ascii="Calibri" w:eastAsia="Times New Roman" w:hAnsi="Calibri" w:cs="Calibri"/>
                <w:color w:val="000000"/>
                <w:lang w:eastAsia="pt-BR"/>
              </w:rPr>
            </w:pPr>
            <w:ins w:id="292" w:author="Pedro Rodrigues" w:date="2021-11-16T10:35:00Z">
              <w:r w:rsidRPr="00323277">
                <w:rPr>
                  <w:rFonts w:ascii="Calibri" w:eastAsia="Times New Roman" w:hAnsi="Calibri" w:cs="Calibri"/>
                  <w:color w:val="000000"/>
                  <w:rtl w:val="0"/>
                  <w:lang w:val="en" w:eastAsia="pt-BR"/>
                </w:rPr>
                <w:t>173,760</w:t>
              </w:r>
            </w:ins>
          </w:p>
        </w:tc>
        <w:tc>
          <w:tcPr>
            <w:tcW w:w="0" w:type="auto"/>
            <w:tcBorders>
              <w:top w:val="nil"/>
              <w:left w:val="nil"/>
              <w:bottom w:val="nil"/>
              <w:right w:val="nil"/>
            </w:tcBorders>
            <w:shd w:val="clear" w:color="000000" w:fill="F2F2F2"/>
            <w:noWrap/>
            <w:vAlign w:val="bottom"/>
            <w:hideMark/>
          </w:tcPr>
          <w:p w:rsidR="00323277" w:rsidRPr="00323277" w:rsidP="00323277" w14:paraId="5B3A5CE2" w14:textId="77777777">
            <w:pPr>
              <w:bidi w:val="0"/>
              <w:spacing w:after="0" w:line="240" w:lineRule="auto"/>
              <w:jc w:val="center"/>
              <w:rPr>
                <w:ins w:id="293" w:author="Pedro Rodrigues" w:date="2021-11-16T10:35:00Z"/>
                <w:rFonts w:ascii="Calibri" w:eastAsia="Times New Roman" w:hAnsi="Calibri" w:cs="Calibri"/>
                <w:lang w:eastAsia="pt-BR"/>
              </w:rPr>
            </w:pPr>
            <w:ins w:id="294" w:author="Pedro Rodrigues" w:date="2021-11-16T10:35:00Z">
              <w:r w:rsidRPr="00323277">
                <w:rPr>
                  <w:rFonts w:ascii="Calibri" w:eastAsia="Times New Roman" w:hAnsi="Calibri" w:cs="Calibri"/>
                  <w:rtl w:val="0"/>
                  <w:lang w:val="en" w:eastAsia="pt-BR"/>
                </w:rPr>
                <w:t>37,0%</w:t>
              </w:r>
            </w:ins>
          </w:p>
        </w:tc>
        <w:tc>
          <w:tcPr>
            <w:tcW w:w="0" w:type="auto"/>
            <w:tcBorders>
              <w:top w:val="nil"/>
              <w:left w:val="single" w:sz="8" w:space="0" w:color="auto"/>
              <w:bottom w:val="nil"/>
              <w:right w:val="single" w:sz="4" w:space="0" w:color="auto"/>
            </w:tcBorders>
            <w:shd w:val="clear" w:color="000000" w:fill="F2F2F2"/>
            <w:noWrap/>
            <w:vAlign w:val="bottom"/>
            <w:hideMark/>
          </w:tcPr>
          <w:p w:rsidR="00323277" w:rsidRPr="00323277" w:rsidP="00323277" w14:paraId="690A383E" w14:textId="77777777">
            <w:pPr>
              <w:bidi w:val="0"/>
              <w:spacing w:after="0" w:line="240" w:lineRule="auto"/>
              <w:jc w:val="center"/>
              <w:rPr>
                <w:ins w:id="295" w:author="Pedro Rodrigues" w:date="2021-11-16T10:35:00Z"/>
                <w:rFonts w:ascii="Calibri" w:eastAsia="Times New Roman" w:hAnsi="Calibri" w:cs="Calibri"/>
                <w:color w:val="000000"/>
                <w:lang w:eastAsia="pt-BR"/>
              </w:rPr>
            </w:pPr>
            <w:ins w:id="296" w:author="Pedro Rodrigues" w:date="2021-11-16T10:35:00Z">
              <w:r w:rsidRPr="00323277">
                <w:rPr>
                  <w:rFonts w:ascii="Calibri" w:eastAsia="Times New Roman" w:hAnsi="Calibri" w:cs="Calibri"/>
                  <w:color w:val="000000"/>
                  <w:rtl w:val="0"/>
                  <w:lang w:val="en" w:eastAsia="pt-BR"/>
                </w:rPr>
                <w:t>164</w:t>
              </w:r>
            </w:ins>
          </w:p>
        </w:tc>
        <w:tc>
          <w:tcPr>
            <w:tcW w:w="0" w:type="auto"/>
            <w:tcBorders>
              <w:top w:val="nil"/>
              <w:left w:val="nil"/>
              <w:bottom w:val="nil"/>
              <w:right w:val="single" w:sz="4" w:space="0" w:color="auto"/>
            </w:tcBorders>
            <w:shd w:val="clear" w:color="000000" w:fill="F2F2F2"/>
            <w:noWrap/>
            <w:vAlign w:val="bottom"/>
            <w:hideMark/>
          </w:tcPr>
          <w:p w:rsidR="00323277" w:rsidRPr="00323277" w:rsidP="00323277" w14:paraId="481CA32D" w14:textId="77777777">
            <w:pPr>
              <w:bidi w:val="0"/>
              <w:spacing w:after="0" w:line="240" w:lineRule="auto"/>
              <w:jc w:val="center"/>
              <w:rPr>
                <w:ins w:id="297" w:author="Pedro Rodrigues" w:date="2021-11-16T10:35:00Z"/>
                <w:rFonts w:ascii="Calibri" w:eastAsia="Times New Roman" w:hAnsi="Calibri" w:cs="Calibri"/>
                <w:color w:val="000000"/>
                <w:lang w:eastAsia="pt-BR"/>
              </w:rPr>
            </w:pPr>
            <w:ins w:id="298" w:author="Pedro Rodrigues" w:date="2021-11-16T10:35:00Z">
              <w:r w:rsidRPr="00323277">
                <w:rPr>
                  <w:rFonts w:ascii="Calibri" w:eastAsia="Times New Roman" w:hAnsi="Calibri" w:cs="Calibri"/>
                  <w:color w:val="000000"/>
                  <w:rtl w:val="0"/>
                  <w:lang w:val="en" w:eastAsia="pt-BR"/>
                </w:rPr>
                <w:t>178</w:t>
              </w:r>
            </w:ins>
          </w:p>
        </w:tc>
        <w:tc>
          <w:tcPr>
            <w:tcW w:w="0" w:type="auto"/>
            <w:tcBorders>
              <w:top w:val="nil"/>
              <w:left w:val="nil"/>
              <w:bottom w:val="nil"/>
              <w:right w:val="nil"/>
            </w:tcBorders>
            <w:shd w:val="clear" w:color="000000" w:fill="F2F2F2"/>
            <w:noWrap/>
            <w:vAlign w:val="bottom"/>
            <w:hideMark/>
          </w:tcPr>
          <w:p w:rsidR="00323277" w:rsidRPr="00323277" w:rsidP="00323277" w14:paraId="0DACCA78" w14:textId="77777777">
            <w:pPr>
              <w:bidi w:val="0"/>
              <w:spacing w:after="0" w:line="240" w:lineRule="auto"/>
              <w:jc w:val="center"/>
              <w:rPr>
                <w:ins w:id="299" w:author="Pedro Rodrigues" w:date="2021-11-16T10:35:00Z"/>
                <w:rFonts w:ascii="Calibri" w:eastAsia="Times New Roman" w:hAnsi="Calibri" w:cs="Calibri"/>
                <w:lang w:eastAsia="pt-BR"/>
              </w:rPr>
            </w:pPr>
            <w:ins w:id="300" w:author="Pedro Rodrigues" w:date="2021-11-16T10:35:00Z">
              <w:r w:rsidRPr="00323277">
                <w:rPr>
                  <w:rFonts w:ascii="Calibri" w:eastAsia="Times New Roman" w:hAnsi="Calibri" w:cs="Calibri"/>
                  <w:rtl w:val="0"/>
                  <w:lang w:val="en" w:eastAsia="pt-BR"/>
                </w:rPr>
                <w:t>8,3%</w:t>
              </w:r>
            </w:ins>
          </w:p>
        </w:tc>
      </w:tr>
      <w:tr w14:paraId="1E7CAD2A" w14:textId="77777777" w:rsidTr="00323277">
        <w:tblPrEx>
          <w:tblW w:w="0" w:type="auto"/>
          <w:tblCellMar>
            <w:left w:w="70" w:type="dxa"/>
            <w:right w:w="70" w:type="dxa"/>
          </w:tblCellMar>
          <w:tblLook w:val="04A0"/>
          <w:tblPrExChange w:id="301" w:author="Pedro Rodrigues" w:date="2021-11-16T10:35:00Z">
            <w:tblPrEx>
              <w:tblW w:w="11120" w:type="dxa"/>
            </w:tblPrEx>
          </w:tblPrExChange>
        </w:tblPrEx>
        <w:trPr>
          <w:trHeight w:val="300"/>
          <w:ins w:id="302" w:author="Pedro Rodrigues" w:date="2021-11-16T10:35:00Z"/>
        </w:trPr>
        <w:tc>
          <w:tcPr>
            <w:tcW w:w="0" w:type="auto"/>
            <w:tcBorders>
              <w:top w:val="nil"/>
              <w:left w:val="nil"/>
              <w:bottom w:val="nil"/>
              <w:right w:val="single" w:sz="4" w:space="0" w:color="auto"/>
            </w:tcBorders>
            <w:shd w:val="clear" w:color="auto" w:fill="auto"/>
            <w:noWrap/>
            <w:vAlign w:val="bottom"/>
            <w:hideMark/>
            <w:tcPrChange w:id="303" w:author="Pedro Rodrigues" w:date="2021-11-16T10:35:00Z">
              <w:tcPr>
                <w:tcW w:w="3888" w:type="dxa"/>
                <w:gridSpan w:val="2"/>
                <w:tcBorders>
                  <w:top w:val="nil"/>
                  <w:left w:val="nil"/>
                  <w:bottom w:val="nil"/>
                  <w:right w:val="single" w:sz="4" w:space="0" w:color="auto"/>
                </w:tcBorders>
                <w:shd w:val="clear" w:color="auto" w:fill="auto"/>
                <w:noWrap/>
                <w:vAlign w:val="bottom"/>
                <w:hideMark/>
              </w:tcPr>
            </w:tcPrChange>
          </w:tcPr>
          <w:p w:rsidR="00323277" w:rsidRPr="00323277" w:rsidP="00323277" w14:paraId="08F59A74" w14:textId="77777777">
            <w:pPr>
              <w:bidi w:val="0"/>
              <w:spacing w:after="0" w:line="240" w:lineRule="auto"/>
              <w:rPr>
                <w:ins w:id="304" w:author="Pedro Rodrigues" w:date="2021-11-16T10:35:00Z"/>
                <w:rFonts w:ascii="Calibri" w:eastAsia="Times New Roman" w:hAnsi="Calibri" w:cs="Calibri"/>
                <w:color w:val="000000"/>
                <w:lang w:eastAsia="pt-BR"/>
              </w:rPr>
            </w:pPr>
            <w:ins w:id="305" w:author="Pedro Rodrigues" w:date="2021-11-16T10:35:00Z">
              <w:r w:rsidRPr="00323277">
                <w:rPr>
                  <w:rFonts w:ascii="Calibri" w:eastAsia="Times New Roman" w:hAnsi="Calibri" w:cs="Calibri"/>
                  <w:color w:val="000000"/>
                  <w:rtl w:val="0"/>
                  <w:lang w:val="en" w:eastAsia="pt-BR"/>
                </w:rPr>
                <w:t>Non-manufactured tobacco</w:t>
              </w:r>
            </w:ins>
          </w:p>
        </w:tc>
        <w:tc>
          <w:tcPr>
            <w:tcW w:w="0" w:type="auto"/>
            <w:tcBorders>
              <w:top w:val="nil"/>
              <w:left w:val="nil"/>
              <w:bottom w:val="nil"/>
              <w:right w:val="single" w:sz="4" w:space="0" w:color="auto"/>
            </w:tcBorders>
            <w:shd w:val="clear" w:color="auto" w:fill="auto"/>
            <w:noWrap/>
            <w:vAlign w:val="bottom"/>
            <w:hideMark/>
            <w:tcPrChange w:id="306" w:author="Pedro Rodrigues" w:date="2021-11-16T10:35:00Z">
              <w:tcPr>
                <w:tcW w:w="1059" w:type="dxa"/>
                <w:gridSpan w:val="2"/>
                <w:tcBorders>
                  <w:top w:val="nil"/>
                  <w:left w:val="nil"/>
                  <w:bottom w:val="nil"/>
                  <w:right w:val="single" w:sz="4" w:space="0" w:color="auto"/>
                </w:tcBorders>
                <w:shd w:val="clear" w:color="auto" w:fill="auto"/>
                <w:noWrap/>
                <w:vAlign w:val="bottom"/>
                <w:hideMark/>
              </w:tcPr>
            </w:tcPrChange>
          </w:tcPr>
          <w:p w:rsidR="00323277" w:rsidRPr="00323277" w:rsidP="00323277" w14:paraId="51330AC3" w14:textId="77777777">
            <w:pPr>
              <w:bidi w:val="0"/>
              <w:spacing w:after="0" w:line="240" w:lineRule="auto"/>
              <w:jc w:val="center"/>
              <w:rPr>
                <w:ins w:id="307" w:author="Pedro Rodrigues" w:date="2021-11-16T10:35:00Z"/>
                <w:rFonts w:ascii="Calibri" w:eastAsia="Times New Roman" w:hAnsi="Calibri" w:cs="Calibri"/>
                <w:color w:val="000000"/>
                <w:lang w:eastAsia="pt-BR"/>
              </w:rPr>
            </w:pPr>
            <w:ins w:id="308" w:author="Pedro Rodrigues" w:date="2021-11-16T10:35:00Z">
              <w:r w:rsidRPr="00323277">
                <w:rPr>
                  <w:rFonts w:ascii="Calibri" w:eastAsia="Times New Roman" w:hAnsi="Calibri" w:cs="Calibri"/>
                  <w:color w:val="000000"/>
                  <w:rtl w:val="0"/>
                  <w:lang w:val="en" w:eastAsia="pt-BR"/>
                </w:rPr>
                <w:t>130,472</w:t>
              </w:r>
            </w:ins>
          </w:p>
        </w:tc>
        <w:tc>
          <w:tcPr>
            <w:tcW w:w="0" w:type="auto"/>
            <w:tcBorders>
              <w:top w:val="nil"/>
              <w:left w:val="nil"/>
              <w:bottom w:val="nil"/>
              <w:right w:val="single" w:sz="4" w:space="0" w:color="auto"/>
            </w:tcBorders>
            <w:shd w:val="clear" w:color="auto" w:fill="auto"/>
            <w:noWrap/>
            <w:vAlign w:val="bottom"/>
            <w:hideMark/>
            <w:tcPrChange w:id="309" w:author="Pedro Rodrigues" w:date="2021-11-16T10:35:00Z">
              <w:tcPr>
                <w:tcW w:w="1059" w:type="dxa"/>
                <w:gridSpan w:val="2"/>
                <w:tcBorders>
                  <w:top w:val="nil"/>
                  <w:left w:val="nil"/>
                  <w:bottom w:val="nil"/>
                  <w:right w:val="single" w:sz="4" w:space="0" w:color="auto"/>
                </w:tcBorders>
                <w:shd w:val="clear" w:color="auto" w:fill="auto"/>
                <w:noWrap/>
                <w:vAlign w:val="bottom"/>
                <w:hideMark/>
              </w:tcPr>
            </w:tcPrChange>
          </w:tcPr>
          <w:p w:rsidR="00323277" w:rsidRPr="00323277" w:rsidP="00323277" w14:paraId="2E30C4A4" w14:textId="77777777">
            <w:pPr>
              <w:bidi w:val="0"/>
              <w:spacing w:after="0" w:line="240" w:lineRule="auto"/>
              <w:jc w:val="center"/>
              <w:rPr>
                <w:ins w:id="310" w:author="Pedro Rodrigues" w:date="2021-11-16T10:35:00Z"/>
                <w:rFonts w:ascii="Calibri" w:eastAsia="Times New Roman" w:hAnsi="Calibri" w:cs="Calibri"/>
                <w:color w:val="000000"/>
                <w:lang w:eastAsia="pt-BR"/>
              </w:rPr>
            </w:pPr>
            <w:ins w:id="311" w:author="Pedro Rodrigues" w:date="2021-11-16T10:35:00Z">
              <w:r w:rsidRPr="00323277">
                <w:rPr>
                  <w:rFonts w:ascii="Calibri" w:eastAsia="Times New Roman" w:hAnsi="Calibri" w:cs="Calibri"/>
                  <w:color w:val="000000"/>
                  <w:rtl w:val="0"/>
                  <w:lang w:val="en" w:eastAsia="pt-BR"/>
                </w:rPr>
                <w:t>134,836</w:t>
              </w:r>
            </w:ins>
          </w:p>
        </w:tc>
        <w:tc>
          <w:tcPr>
            <w:tcW w:w="0" w:type="auto"/>
            <w:tcBorders>
              <w:top w:val="nil"/>
              <w:left w:val="nil"/>
              <w:bottom w:val="nil"/>
              <w:right w:val="nil"/>
            </w:tcBorders>
            <w:shd w:val="clear" w:color="auto" w:fill="auto"/>
            <w:noWrap/>
            <w:vAlign w:val="bottom"/>
            <w:hideMark/>
            <w:tcPrChange w:id="312" w:author="Pedro Rodrigues" w:date="2021-11-16T10:35:00Z">
              <w:tcPr>
                <w:tcW w:w="1600" w:type="dxa"/>
                <w:gridSpan w:val="3"/>
                <w:tcBorders>
                  <w:top w:val="nil"/>
                  <w:left w:val="nil"/>
                  <w:bottom w:val="nil"/>
                  <w:right w:val="nil"/>
                </w:tcBorders>
                <w:shd w:val="clear" w:color="auto" w:fill="auto"/>
                <w:noWrap/>
                <w:vAlign w:val="bottom"/>
                <w:hideMark/>
              </w:tcPr>
            </w:tcPrChange>
          </w:tcPr>
          <w:p w:rsidR="00323277" w:rsidRPr="00323277" w:rsidP="00323277" w14:paraId="1FF48D57" w14:textId="77777777">
            <w:pPr>
              <w:bidi w:val="0"/>
              <w:spacing w:after="0" w:line="240" w:lineRule="auto"/>
              <w:jc w:val="center"/>
              <w:rPr>
                <w:ins w:id="313" w:author="Pedro Rodrigues" w:date="2021-11-16T10:35:00Z"/>
                <w:rFonts w:ascii="Calibri" w:eastAsia="Times New Roman" w:hAnsi="Calibri" w:cs="Calibri"/>
                <w:lang w:eastAsia="pt-BR"/>
              </w:rPr>
            </w:pPr>
            <w:ins w:id="314" w:author="Pedro Rodrigues" w:date="2021-11-16T10:35:00Z">
              <w:r w:rsidRPr="00323277">
                <w:rPr>
                  <w:rFonts w:ascii="Calibri" w:eastAsia="Times New Roman" w:hAnsi="Calibri" w:cs="Calibri"/>
                  <w:rtl w:val="0"/>
                  <w:lang w:val="en" w:eastAsia="pt-BR"/>
                </w:rPr>
                <w:t>3,3%</w:t>
              </w:r>
            </w:ins>
          </w:p>
        </w:tc>
        <w:tc>
          <w:tcPr>
            <w:tcW w:w="0" w:type="auto"/>
            <w:tcBorders>
              <w:top w:val="nil"/>
              <w:left w:val="single" w:sz="8" w:space="0" w:color="auto"/>
              <w:bottom w:val="nil"/>
              <w:right w:val="single" w:sz="4" w:space="0" w:color="auto"/>
            </w:tcBorders>
            <w:shd w:val="clear" w:color="auto" w:fill="auto"/>
            <w:noWrap/>
            <w:vAlign w:val="bottom"/>
            <w:hideMark/>
            <w:tcPrChange w:id="315" w:author="Pedro Rodrigues" w:date="2021-11-16T10:35:00Z">
              <w:tcPr>
                <w:tcW w:w="961" w:type="dxa"/>
                <w:gridSpan w:val="2"/>
                <w:tcBorders>
                  <w:top w:val="nil"/>
                  <w:left w:val="single" w:sz="8" w:space="0" w:color="auto"/>
                  <w:bottom w:val="nil"/>
                  <w:right w:val="single" w:sz="4" w:space="0" w:color="auto"/>
                </w:tcBorders>
                <w:shd w:val="clear" w:color="auto" w:fill="auto"/>
                <w:noWrap/>
                <w:vAlign w:val="bottom"/>
                <w:hideMark/>
              </w:tcPr>
            </w:tcPrChange>
          </w:tcPr>
          <w:p w:rsidR="00323277" w:rsidRPr="00323277" w:rsidP="00323277" w14:paraId="03DEFA35" w14:textId="77777777">
            <w:pPr>
              <w:bidi w:val="0"/>
              <w:spacing w:after="0" w:line="240" w:lineRule="auto"/>
              <w:jc w:val="center"/>
              <w:rPr>
                <w:ins w:id="316" w:author="Pedro Rodrigues" w:date="2021-11-16T10:35:00Z"/>
                <w:rFonts w:ascii="Calibri" w:eastAsia="Times New Roman" w:hAnsi="Calibri" w:cs="Calibri"/>
                <w:color w:val="000000"/>
                <w:lang w:eastAsia="pt-BR"/>
              </w:rPr>
            </w:pPr>
            <w:ins w:id="317" w:author="Pedro Rodrigues" w:date="2021-11-16T10:35:00Z">
              <w:r w:rsidRPr="00323277">
                <w:rPr>
                  <w:rFonts w:ascii="Calibri" w:eastAsia="Times New Roman" w:hAnsi="Calibri" w:cs="Calibri"/>
                  <w:color w:val="000000"/>
                  <w:rtl w:val="0"/>
                  <w:lang w:val="en" w:eastAsia="pt-BR"/>
                </w:rPr>
                <w:t>34</w:t>
              </w:r>
            </w:ins>
          </w:p>
        </w:tc>
        <w:tc>
          <w:tcPr>
            <w:tcW w:w="0" w:type="auto"/>
            <w:tcBorders>
              <w:top w:val="nil"/>
              <w:left w:val="nil"/>
              <w:bottom w:val="nil"/>
              <w:right w:val="single" w:sz="4" w:space="0" w:color="auto"/>
            </w:tcBorders>
            <w:shd w:val="clear" w:color="auto" w:fill="auto"/>
            <w:noWrap/>
            <w:vAlign w:val="bottom"/>
            <w:hideMark/>
            <w:tcPrChange w:id="318" w:author="Pedro Rodrigues" w:date="2021-11-16T10:35:00Z">
              <w:tcPr>
                <w:tcW w:w="953" w:type="dxa"/>
                <w:gridSpan w:val="2"/>
                <w:tcBorders>
                  <w:top w:val="nil"/>
                  <w:left w:val="nil"/>
                  <w:bottom w:val="nil"/>
                  <w:right w:val="single" w:sz="4" w:space="0" w:color="auto"/>
                </w:tcBorders>
                <w:shd w:val="clear" w:color="auto" w:fill="auto"/>
                <w:noWrap/>
                <w:vAlign w:val="bottom"/>
                <w:hideMark/>
              </w:tcPr>
            </w:tcPrChange>
          </w:tcPr>
          <w:p w:rsidR="00323277" w:rsidRPr="00323277" w:rsidP="00323277" w14:paraId="1C316E31" w14:textId="77777777">
            <w:pPr>
              <w:bidi w:val="0"/>
              <w:spacing w:after="0" w:line="240" w:lineRule="auto"/>
              <w:jc w:val="center"/>
              <w:rPr>
                <w:ins w:id="319" w:author="Pedro Rodrigues" w:date="2021-11-16T10:35:00Z"/>
                <w:rFonts w:ascii="Calibri" w:eastAsia="Times New Roman" w:hAnsi="Calibri" w:cs="Calibri"/>
                <w:color w:val="000000"/>
                <w:lang w:eastAsia="pt-BR"/>
              </w:rPr>
            </w:pPr>
            <w:ins w:id="320" w:author="Pedro Rodrigues" w:date="2021-11-16T10:35:00Z">
              <w:r w:rsidRPr="00323277">
                <w:rPr>
                  <w:rFonts w:ascii="Calibri" w:eastAsia="Times New Roman" w:hAnsi="Calibri" w:cs="Calibri"/>
                  <w:color w:val="000000"/>
                  <w:rtl w:val="0"/>
                  <w:lang w:val="en" w:eastAsia="pt-BR"/>
                </w:rPr>
                <w:t>32</w:t>
              </w:r>
            </w:ins>
          </w:p>
        </w:tc>
        <w:tc>
          <w:tcPr>
            <w:tcW w:w="0" w:type="auto"/>
            <w:tcBorders>
              <w:top w:val="nil"/>
              <w:left w:val="single" w:sz="4" w:space="0" w:color="auto"/>
              <w:bottom w:val="nil"/>
              <w:right w:val="nil"/>
            </w:tcBorders>
            <w:shd w:val="clear" w:color="auto" w:fill="auto"/>
            <w:noWrap/>
            <w:vAlign w:val="bottom"/>
            <w:hideMark/>
            <w:tcPrChange w:id="321" w:author="Pedro Rodrigues" w:date="2021-11-16T10:35:00Z">
              <w:tcPr>
                <w:tcW w:w="1600" w:type="dxa"/>
                <w:tcBorders>
                  <w:top w:val="nil"/>
                  <w:left w:val="single" w:sz="4" w:space="0" w:color="auto"/>
                  <w:bottom w:val="nil"/>
                  <w:right w:val="nil"/>
                </w:tcBorders>
                <w:shd w:val="clear" w:color="auto" w:fill="auto"/>
                <w:noWrap/>
                <w:vAlign w:val="bottom"/>
                <w:hideMark/>
              </w:tcPr>
            </w:tcPrChange>
          </w:tcPr>
          <w:p w:rsidR="00323277" w:rsidRPr="00323277" w:rsidP="00323277" w14:paraId="2F5D045A" w14:textId="77777777">
            <w:pPr>
              <w:bidi w:val="0"/>
              <w:spacing w:after="0" w:line="240" w:lineRule="auto"/>
              <w:jc w:val="center"/>
              <w:rPr>
                <w:ins w:id="322" w:author="Pedro Rodrigues" w:date="2021-11-16T10:35:00Z"/>
                <w:rFonts w:ascii="Calibri" w:eastAsia="Times New Roman" w:hAnsi="Calibri" w:cs="Calibri"/>
                <w:color w:val="FF0000"/>
                <w:lang w:eastAsia="pt-BR"/>
              </w:rPr>
            </w:pPr>
            <w:ins w:id="323" w:author="Pedro Rodrigues" w:date="2021-11-16T10:35:00Z">
              <w:r w:rsidRPr="00323277">
                <w:rPr>
                  <w:rFonts w:ascii="Calibri" w:eastAsia="Times New Roman" w:hAnsi="Calibri" w:cs="Calibri"/>
                  <w:color w:val="FF0000"/>
                  <w:rtl w:val="0"/>
                  <w:lang w:val="en" w:eastAsia="pt-BR"/>
                </w:rPr>
                <w:t>-4,7%</w:t>
              </w:r>
            </w:ins>
          </w:p>
        </w:tc>
      </w:tr>
      <w:tr w14:paraId="1982A820" w14:textId="77777777" w:rsidTr="00323277">
        <w:tblPrEx>
          <w:tblW w:w="0" w:type="auto"/>
          <w:tblCellMar>
            <w:left w:w="70" w:type="dxa"/>
            <w:right w:w="70" w:type="dxa"/>
          </w:tblCellMar>
          <w:tblLook w:val="04A0"/>
        </w:tblPrEx>
        <w:trPr>
          <w:trHeight w:val="300"/>
          <w:ins w:id="324" w:author="Pedro Rodrigues" w:date="2021-11-16T10:35:00Z"/>
        </w:trPr>
        <w:tc>
          <w:tcPr>
            <w:tcW w:w="0" w:type="auto"/>
            <w:tcBorders>
              <w:top w:val="nil"/>
              <w:left w:val="nil"/>
              <w:bottom w:val="nil"/>
              <w:right w:val="single" w:sz="4" w:space="0" w:color="auto"/>
            </w:tcBorders>
            <w:shd w:val="clear" w:color="000000" w:fill="F2F2F2"/>
            <w:noWrap/>
            <w:vAlign w:val="bottom"/>
            <w:hideMark/>
          </w:tcPr>
          <w:p w:rsidR="00323277" w:rsidRPr="00323277" w:rsidP="00323277" w14:paraId="300BEE23" w14:textId="77777777">
            <w:pPr>
              <w:bidi w:val="0"/>
              <w:spacing w:after="0" w:line="240" w:lineRule="auto"/>
              <w:rPr>
                <w:ins w:id="325" w:author="Pedro Rodrigues" w:date="2021-11-16T10:35:00Z"/>
                <w:rFonts w:ascii="Calibri" w:eastAsia="Times New Roman" w:hAnsi="Calibri" w:cs="Calibri"/>
                <w:color w:val="000000"/>
                <w:lang w:eastAsia="pt-BR"/>
              </w:rPr>
            </w:pPr>
            <w:ins w:id="326" w:author="Pedro Rodrigues" w:date="2021-11-16T10:35:00Z">
              <w:r w:rsidRPr="00323277">
                <w:rPr>
                  <w:rFonts w:ascii="Calibri" w:eastAsia="Times New Roman" w:hAnsi="Calibri" w:cs="Calibri"/>
                  <w:color w:val="000000"/>
                  <w:rtl w:val="0"/>
                  <w:lang w:val="en" w:eastAsia="pt-BR"/>
                </w:rPr>
                <w:t>Orange juices</w:t>
              </w:r>
            </w:ins>
          </w:p>
        </w:tc>
        <w:tc>
          <w:tcPr>
            <w:tcW w:w="0" w:type="auto"/>
            <w:tcBorders>
              <w:top w:val="nil"/>
              <w:left w:val="nil"/>
              <w:bottom w:val="nil"/>
              <w:right w:val="single" w:sz="4" w:space="0" w:color="auto"/>
            </w:tcBorders>
            <w:shd w:val="clear" w:color="000000" w:fill="F2F2F2"/>
            <w:noWrap/>
            <w:vAlign w:val="bottom"/>
            <w:hideMark/>
          </w:tcPr>
          <w:p w:rsidR="00323277" w:rsidRPr="00323277" w:rsidP="00323277" w14:paraId="54BB924D" w14:textId="77777777">
            <w:pPr>
              <w:bidi w:val="0"/>
              <w:spacing w:after="0" w:line="240" w:lineRule="auto"/>
              <w:jc w:val="center"/>
              <w:rPr>
                <w:ins w:id="327" w:author="Pedro Rodrigues" w:date="2021-11-16T10:35:00Z"/>
                <w:rFonts w:ascii="Calibri" w:eastAsia="Times New Roman" w:hAnsi="Calibri" w:cs="Calibri"/>
                <w:color w:val="000000"/>
                <w:lang w:eastAsia="pt-BR"/>
              </w:rPr>
            </w:pPr>
            <w:ins w:id="328" w:author="Pedro Rodrigues" w:date="2021-11-16T10:35:00Z">
              <w:r w:rsidRPr="00323277">
                <w:rPr>
                  <w:rFonts w:ascii="Calibri" w:eastAsia="Times New Roman" w:hAnsi="Calibri" w:cs="Calibri"/>
                  <w:color w:val="000000"/>
                  <w:rtl w:val="0"/>
                  <w:lang w:val="en" w:eastAsia="pt-BR"/>
                </w:rPr>
                <w:t>145,946</w:t>
              </w:r>
            </w:ins>
          </w:p>
        </w:tc>
        <w:tc>
          <w:tcPr>
            <w:tcW w:w="0" w:type="auto"/>
            <w:tcBorders>
              <w:top w:val="nil"/>
              <w:left w:val="nil"/>
              <w:bottom w:val="nil"/>
              <w:right w:val="single" w:sz="4" w:space="0" w:color="auto"/>
            </w:tcBorders>
            <w:shd w:val="clear" w:color="000000" w:fill="F2F2F2"/>
            <w:noWrap/>
            <w:vAlign w:val="bottom"/>
            <w:hideMark/>
          </w:tcPr>
          <w:p w:rsidR="00323277" w:rsidRPr="00323277" w:rsidP="00323277" w14:paraId="3AE868CB" w14:textId="77777777">
            <w:pPr>
              <w:bidi w:val="0"/>
              <w:spacing w:after="0" w:line="240" w:lineRule="auto"/>
              <w:jc w:val="center"/>
              <w:rPr>
                <w:ins w:id="329" w:author="Pedro Rodrigues" w:date="2021-11-16T10:35:00Z"/>
                <w:rFonts w:ascii="Calibri" w:eastAsia="Times New Roman" w:hAnsi="Calibri" w:cs="Calibri"/>
                <w:color w:val="000000"/>
                <w:lang w:eastAsia="pt-BR"/>
              </w:rPr>
            </w:pPr>
            <w:ins w:id="330" w:author="Pedro Rodrigues" w:date="2021-11-16T10:35:00Z">
              <w:r w:rsidRPr="00323277">
                <w:rPr>
                  <w:rFonts w:ascii="Calibri" w:eastAsia="Times New Roman" w:hAnsi="Calibri" w:cs="Calibri"/>
                  <w:color w:val="000000"/>
                  <w:rtl w:val="0"/>
                  <w:lang w:val="en" w:eastAsia="pt-BR"/>
                </w:rPr>
                <w:t>134,518</w:t>
              </w:r>
            </w:ins>
          </w:p>
        </w:tc>
        <w:tc>
          <w:tcPr>
            <w:tcW w:w="0" w:type="auto"/>
            <w:tcBorders>
              <w:top w:val="nil"/>
              <w:left w:val="single" w:sz="4" w:space="0" w:color="auto"/>
              <w:bottom w:val="nil"/>
              <w:right w:val="nil"/>
            </w:tcBorders>
            <w:shd w:val="clear" w:color="000000" w:fill="F2F2F2"/>
            <w:noWrap/>
            <w:vAlign w:val="bottom"/>
            <w:hideMark/>
          </w:tcPr>
          <w:p w:rsidR="00323277" w:rsidRPr="00323277" w:rsidP="00323277" w14:paraId="0108FEE7" w14:textId="77777777">
            <w:pPr>
              <w:bidi w:val="0"/>
              <w:spacing w:after="0" w:line="240" w:lineRule="auto"/>
              <w:jc w:val="center"/>
              <w:rPr>
                <w:ins w:id="331" w:author="Pedro Rodrigues" w:date="2021-11-16T10:35:00Z"/>
                <w:rFonts w:ascii="Calibri" w:eastAsia="Times New Roman" w:hAnsi="Calibri" w:cs="Calibri"/>
                <w:color w:val="FF0000"/>
                <w:lang w:eastAsia="pt-BR"/>
              </w:rPr>
            </w:pPr>
            <w:ins w:id="332" w:author="Pedro Rodrigues" w:date="2021-11-16T10:35:00Z">
              <w:r w:rsidRPr="00323277">
                <w:rPr>
                  <w:rFonts w:ascii="Calibri" w:eastAsia="Times New Roman" w:hAnsi="Calibri" w:cs="Calibri"/>
                  <w:color w:val="FF0000"/>
                  <w:rtl w:val="0"/>
                  <w:lang w:val="en" w:eastAsia="pt-BR"/>
                </w:rPr>
                <w:t>-7,8%</w:t>
              </w:r>
            </w:ins>
          </w:p>
        </w:tc>
        <w:tc>
          <w:tcPr>
            <w:tcW w:w="0" w:type="auto"/>
            <w:tcBorders>
              <w:top w:val="nil"/>
              <w:left w:val="single" w:sz="8" w:space="0" w:color="auto"/>
              <w:bottom w:val="nil"/>
              <w:right w:val="single" w:sz="4" w:space="0" w:color="auto"/>
            </w:tcBorders>
            <w:shd w:val="clear" w:color="000000" w:fill="F2F2F2"/>
            <w:noWrap/>
            <w:vAlign w:val="bottom"/>
            <w:hideMark/>
          </w:tcPr>
          <w:p w:rsidR="00323277" w:rsidRPr="00323277" w:rsidP="00323277" w14:paraId="51279E83" w14:textId="77777777">
            <w:pPr>
              <w:bidi w:val="0"/>
              <w:spacing w:after="0" w:line="240" w:lineRule="auto"/>
              <w:jc w:val="center"/>
              <w:rPr>
                <w:ins w:id="333" w:author="Pedro Rodrigues" w:date="2021-11-16T10:35:00Z"/>
                <w:rFonts w:ascii="Calibri" w:eastAsia="Times New Roman" w:hAnsi="Calibri" w:cs="Calibri"/>
                <w:color w:val="000000"/>
                <w:lang w:eastAsia="pt-BR"/>
              </w:rPr>
            </w:pPr>
            <w:ins w:id="334" w:author="Pedro Rodrigues" w:date="2021-11-16T10:35:00Z">
              <w:r w:rsidRPr="00323277">
                <w:rPr>
                  <w:rFonts w:ascii="Calibri" w:eastAsia="Times New Roman" w:hAnsi="Calibri" w:cs="Calibri"/>
                  <w:color w:val="000000"/>
                  <w:rtl w:val="0"/>
                  <w:lang w:val="en" w:eastAsia="pt-BR"/>
                </w:rPr>
                <w:t>219</w:t>
              </w:r>
            </w:ins>
          </w:p>
        </w:tc>
        <w:tc>
          <w:tcPr>
            <w:tcW w:w="0" w:type="auto"/>
            <w:tcBorders>
              <w:top w:val="nil"/>
              <w:left w:val="nil"/>
              <w:bottom w:val="nil"/>
              <w:right w:val="single" w:sz="4" w:space="0" w:color="auto"/>
            </w:tcBorders>
            <w:shd w:val="clear" w:color="000000" w:fill="F2F2F2"/>
            <w:noWrap/>
            <w:vAlign w:val="bottom"/>
            <w:hideMark/>
          </w:tcPr>
          <w:p w:rsidR="00323277" w:rsidRPr="00323277" w:rsidP="00323277" w14:paraId="77F8E313" w14:textId="77777777">
            <w:pPr>
              <w:bidi w:val="0"/>
              <w:spacing w:after="0" w:line="240" w:lineRule="auto"/>
              <w:jc w:val="center"/>
              <w:rPr>
                <w:ins w:id="335" w:author="Pedro Rodrigues" w:date="2021-11-16T10:35:00Z"/>
                <w:rFonts w:ascii="Calibri" w:eastAsia="Times New Roman" w:hAnsi="Calibri" w:cs="Calibri"/>
                <w:color w:val="000000"/>
                <w:lang w:eastAsia="pt-BR"/>
              </w:rPr>
            </w:pPr>
            <w:ins w:id="336" w:author="Pedro Rodrigues" w:date="2021-11-16T10:35:00Z">
              <w:r w:rsidRPr="00323277">
                <w:rPr>
                  <w:rFonts w:ascii="Calibri" w:eastAsia="Times New Roman" w:hAnsi="Calibri" w:cs="Calibri"/>
                  <w:color w:val="000000"/>
                  <w:rtl w:val="0"/>
                  <w:lang w:val="en" w:eastAsia="pt-BR"/>
                </w:rPr>
                <w:t>175</w:t>
              </w:r>
            </w:ins>
          </w:p>
        </w:tc>
        <w:tc>
          <w:tcPr>
            <w:tcW w:w="0" w:type="auto"/>
            <w:tcBorders>
              <w:top w:val="nil"/>
              <w:left w:val="single" w:sz="4" w:space="0" w:color="auto"/>
              <w:bottom w:val="nil"/>
              <w:right w:val="nil"/>
            </w:tcBorders>
            <w:shd w:val="clear" w:color="000000" w:fill="F2F2F2"/>
            <w:noWrap/>
            <w:vAlign w:val="bottom"/>
            <w:hideMark/>
          </w:tcPr>
          <w:p w:rsidR="00323277" w:rsidRPr="00323277" w:rsidP="00323277" w14:paraId="222C5341" w14:textId="77777777">
            <w:pPr>
              <w:bidi w:val="0"/>
              <w:spacing w:after="0" w:line="240" w:lineRule="auto"/>
              <w:jc w:val="center"/>
              <w:rPr>
                <w:ins w:id="337" w:author="Pedro Rodrigues" w:date="2021-11-16T10:35:00Z"/>
                <w:rFonts w:ascii="Calibri" w:eastAsia="Times New Roman" w:hAnsi="Calibri" w:cs="Calibri"/>
                <w:color w:val="FF0000"/>
                <w:lang w:eastAsia="pt-BR"/>
              </w:rPr>
            </w:pPr>
            <w:ins w:id="338" w:author="Pedro Rodrigues" w:date="2021-11-16T10:35:00Z">
              <w:r w:rsidRPr="00323277">
                <w:rPr>
                  <w:rFonts w:ascii="Calibri" w:eastAsia="Times New Roman" w:hAnsi="Calibri" w:cs="Calibri"/>
                  <w:color w:val="FF0000"/>
                  <w:rtl w:val="0"/>
                  <w:lang w:val="en" w:eastAsia="pt-BR"/>
                </w:rPr>
                <w:t>-20,1%</w:t>
              </w:r>
            </w:ins>
          </w:p>
        </w:tc>
      </w:tr>
      <w:tr w14:paraId="3026EBA0" w14:textId="77777777" w:rsidTr="00323277">
        <w:tblPrEx>
          <w:tblW w:w="0" w:type="auto"/>
          <w:tblCellMar>
            <w:left w:w="70" w:type="dxa"/>
            <w:right w:w="70" w:type="dxa"/>
          </w:tblCellMar>
          <w:tblLook w:val="04A0"/>
          <w:tblPrExChange w:id="339" w:author="Pedro Rodrigues" w:date="2021-11-16T10:35:00Z">
            <w:tblPrEx>
              <w:tblW w:w="11120" w:type="dxa"/>
            </w:tblPrEx>
          </w:tblPrExChange>
        </w:tblPrEx>
        <w:trPr>
          <w:trHeight w:val="300"/>
          <w:ins w:id="340" w:author="Pedro Rodrigues" w:date="2021-11-16T10:35:00Z"/>
        </w:trPr>
        <w:tc>
          <w:tcPr>
            <w:tcW w:w="0" w:type="auto"/>
            <w:tcBorders>
              <w:top w:val="nil"/>
              <w:left w:val="nil"/>
              <w:bottom w:val="nil"/>
              <w:right w:val="single" w:sz="4" w:space="0" w:color="auto"/>
            </w:tcBorders>
            <w:shd w:val="clear" w:color="auto" w:fill="auto"/>
            <w:noWrap/>
            <w:vAlign w:val="bottom"/>
            <w:hideMark/>
            <w:tcPrChange w:id="341" w:author="Pedro Rodrigues" w:date="2021-11-16T10:35:00Z">
              <w:tcPr>
                <w:tcW w:w="3888" w:type="dxa"/>
                <w:gridSpan w:val="2"/>
                <w:tcBorders>
                  <w:top w:val="nil"/>
                  <w:left w:val="nil"/>
                  <w:bottom w:val="nil"/>
                  <w:right w:val="single" w:sz="4" w:space="0" w:color="auto"/>
                </w:tcBorders>
                <w:shd w:val="clear" w:color="auto" w:fill="auto"/>
                <w:noWrap/>
                <w:vAlign w:val="bottom"/>
                <w:hideMark/>
              </w:tcPr>
            </w:tcPrChange>
          </w:tcPr>
          <w:p w:rsidR="00323277" w:rsidRPr="00323277" w:rsidP="00323277" w14:paraId="4478A05A" w14:textId="77777777">
            <w:pPr>
              <w:bidi w:val="0"/>
              <w:spacing w:after="0" w:line="240" w:lineRule="auto"/>
              <w:rPr>
                <w:ins w:id="342" w:author="Pedro Rodrigues" w:date="2021-11-16T10:35:00Z"/>
                <w:rFonts w:ascii="Calibri" w:eastAsia="Times New Roman" w:hAnsi="Calibri" w:cs="Calibri"/>
                <w:color w:val="000000"/>
                <w:lang w:eastAsia="pt-BR"/>
              </w:rPr>
            </w:pPr>
            <w:ins w:id="343" w:author="Pedro Rodrigues" w:date="2021-11-16T10:35:00Z">
              <w:r w:rsidRPr="00323277">
                <w:rPr>
                  <w:rFonts w:ascii="Calibri" w:eastAsia="Times New Roman" w:hAnsi="Calibri" w:cs="Calibri"/>
                  <w:color w:val="000000"/>
                  <w:rtl w:val="0"/>
                  <w:lang w:val="en" w:eastAsia="pt-BR"/>
                </w:rPr>
                <w:t>Ethyl alcohol</w:t>
              </w:r>
            </w:ins>
          </w:p>
        </w:tc>
        <w:tc>
          <w:tcPr>
            <w:tcW w:w="0" w:type="auto"/>
            <w:tcBorders>
              <w:top w:val="nil"/>
              <w:left w:val="nil"/>
              <w:bottom w:val="nil"/>
              <w:right w:val="single" w:sz="4" w:space="0" w:color="auto"/>
            </w:tcBorders>
            <w:shd w:val="clear" w:color="auto" w:fill="auto"/>
            <w:noWrap/>
            <w:vAlign w:val="bottom"/>
            <w:hideMark/>
            <w:tcPrChange w:id="344" w:author="Pedro Rodrigues" w:date="2021-11-16T10:35:00Z">
              <w:tcPr>
                <w:tcW w:w="1059" w:type="dxa"/>
                <w:gridSpan w:val="2"/>
                <w:tcBorders>
                  <w:top w:val="nil"/>
                  <w:left w:val="nil"/>
                  <w:bottom w:val="nil"/>
                  <w:right w:val="single" w:sz="4" w:space="0" w:color="auto"/>
                </w:tcBorders>
                <w:shd w:val="clear" w:color="auto" w:fill="auto"/>
                <w:noWrap/>
                <w:vAlign w:val="bottom"/>
                <w:hideMark/>
              </w:tcPr>
            </w:tcPrChange>
          </w:tcPr>
          <w:p w:rsidR="00323277" w:rsidRPr="00323277" w:rsidP="00323277" w14:paraId="62AC7688" w14:textId="77777777">
            <w:pPr>
              <w:bidi w:val="0"/>
              <w:spacing w:after="0" w:line="240" w:lineRule="auto"/>
              <w:jc w:val="center"/>
              <w:rPr>
                <w:ins w:id="345" w:author="Pedro Rodrigues" w:date="2021-11-16T10:35:00Z"/>
                <w:rFonts w:ascii="Calibri" w:eastAsia="Times New Roman" w:hAnsi="Calibri" w:cs="Calibri"/>
                <w:color w:val="000000"/>
                <w:lang w:eastAsia="pt-BR"/>
              </w:rPr>
            </w:pPr>
            <w:ins w:id="346" w:author="Pedro Rodrigues" w:date="2021-11-16T10:35:00Z">
              <w:r w:rsidRPr="00323277">
                <w:rPr>
                  <w:rFonts w:ascii="Calibri" w:eastAsia="Times New Roman" w:hAnsi="Calibri" w:cs="Calibri"/>
                  <w:color w:val="000000"/>
                  <w:rtl w:val="0"/>
                  <w:lang w:val="en" w:eastAsia="pt-BR"/>
                </w:rPr>
                <w:t>165,351</w:t>
              </w:r>
            </w:ins>
          </w:p>
        </w:tc>
        <w:tc>
          <w:tcPr>
            <w:tcW w:w="0" w:type="auto"/>
            <w:tcBorders>
              <w:top w:val="nil"/>
              <w:left w:val="nil"/>
              <w:bottom w:val="nil"/>
              <w:right w:val="single" w:sz="4" w:space="0" w:color="auto"/>
            </w:tcBorders>
            <w:shd w:val="clear" w:color="auto" w:fill="auto"/>
            <w:noWrap/>
            <w:vAlign w:val="bottom"/>
            <w:hideMark/>
            <w:tcPrChange w:id="347" w:author="Pedro Rodrigues" w:date="2021-11-16T10:35:00Z">
              <w:tcPr>
                <w:tcW w:w="1059" w:type="dxa"/>
                <w:gridSpan w:val="2"/>
                <w:tcBorders>
                  <w:top w:val="nil"/>
                  <w:left w:val="nil"/>
                  <w:bottom w:val="nil"/>
                  <w:right w:val="single" w:sz="4" w:space="0" w:color="auto"/>
                </w:tcBorders>
                <w:shd w:val="clear" w:color="auto" w:fill="auto"/>
                <w:noWrap/>
                <w:vAlign w:val="bottom"/>
                <w:hideMark/>
              </w:tcPr>
            </w:tcPrChange>
          </w:tcPr>
          <w:p w:rsidR="00323277" w:rsidRPr="00323277" w:rsidP="00323277" w14:paraId="0D4C3772" w14:textId="77777777">
            <w:pPr>
              <w:bidi w:val="0"/>
              <w:spacing w:after="0" w:line="240" w:lineRule="auto"/>
              <w:jc w:val="center"/>
              <w:rPr>
                <w:ins w:id="348" w:author="Pedro Rodrigues" w:date="2021-11-16T10:35:00Z"/>
                <w:rFonts w:ascii="Calibri" w:eastAsia="Times New Roman" w:hAnsi="Calibri" w:cs="Calibri"/>
                <w:color w:val="000000"/>
                <w:lang w:eastAsia="pt-BR"/>
              </w:rPr>
            </w:pPr>
            <w:ins w:id="349" w:author="Pedro Rodrigues" w:date="2021-11-16T10:35:00Z">
              <w:r w:rsidRPr="00323277">
                <w:rPr>
                  <w:rFonts w:ascii="Calibri" w:eastAsia="Times New Roman" w:hAnsi="Calibri" w:cs="Calibri"/>
                  <w:color w:val="000000"/>
                  <w:rtl w:val="0"/>
                  <w:lang w:val="en" w:eastAsia="pt-BR"/>
                </w:rPr>
                <w:t>99.029</w:t>
              </w:r>
            </w:ins>
          </w:p>
        </w:tc>
        <w:tc>
          <w:tcPr>
            <w:tcW w:w="0" w:type="auto"/>
            <w:tcBorders>
              <w:top w:val="nil"/>
              <w:left w:val="single" w:sz="4" w:space="0" w:color="auto"/>
              <w:bottom w:val="nil"/>
              <w:right w:val="nil"/>
            </w:tcBorders>
            <w:shd w:val="clear" w:color="auto" w:fill="auto"/>
            <w:noWrap/>
            <w:vAlign w:val="bottom"/>
            <w:hideMark/>
            <w:tcPrChange w:id="350" w:author="Pedro Rodrigues" w:date="2021-11-16T10:35:00Z">
              <w:tcPr>
                <w:tcW w:w="1600" w:type="dxa"/>
                <w:gridSpan w:val="3"/>
                <w:tcBorders>
                  <w:top w:val="nil"/>
                  <w:left w:val="single" w:sz="4" w:space="0" w:color="auto"/>
                  <w:bottom w:val="nil"/>
                  <w:right w:val="nil"/>
                </w:tcBorders>
                <w:shd w:val="clear" w:color="auto" w:fill="auto"/>
                <w:noWrap/>
                <w:vAlign w:val="bottom"/>
                <w:hideMark/>
              </w:tcPr>
            </w:tcPrChange>
          </w:tcPr>
          <w:p w:rsidR="00323277" w:rsidRPr="00323277" w:rsidP="00323277" w14:paraId="3FF7C371" w14:textId="77777777">
            <w:pPr>
              <w:bidi w:val="0"/>
              <w:spacing w:after="0" w:line="240" w:lineRule="auto"/>
              <w:jc w:val="center"/>
              <w:rPr>
                <w:ins w:id="351" w:author="Pedro Rodrigues" w:date="2021-11-16T10:35:00Z"/>
                <w:rFonts w:ascii="Calibri" w:eastAsia="Times New Roman" w:hAnsi="Calibri" w:cs="Calibri"/>
                <w:color w:val="FF0000"/>
                <w:lang w:eastAsia="pt-BR"/>
              </w:rPr>
            </w:pPr>
            <w:ins w:id="352" w:author="Pedro Rodrigues" w:date="2021-11-16T10:35:00Z">
              <w:r w:rsidRPr="00323277">
                <w:rPr>
                  <w:rFonts w:ascii="Calibri" w:eastAsia="Times New Roman" w:hAnsi="Calibri" w:cs="Calibri"/>
                  <w:color w:val="FF0000"/>
                  <w:rtl w:val="0"/>
                  <w:lang w:val="en" w:eastAsia="pt-BR"/>
                </w:rPr>
                <w:t>-40,1%</w:t>
              </w:r>
            </w:ins>
          </w:p>
        </w:tc>
        <w:tc>
          <w:tcPr>
            <w:tcW w:w="0" w:type="auto"/>
            <w:tcBorders>
              <w:top w:val="nil"/>
              <w:left w:val="single" w:sz="8" w:space="0" w:color="auto"/>
              <w:bottom w:val="nil"/>
              <w:right w:val="single" w:sz="4" w:space="0" w:color="auto"/>
            </w:tcBorders>
            <w:shd w:val="clear" w:color="auto" w:fill="auto"/>
            <w:noWrap/>
            <w:vAlign w:val="bottom"/>
            <w:hideMark/>
            <w:tcPrChange w:id="353" w:author="Pedro Rodrigues" w:date="2021-11-16T10:35:00Z">
              <w:tcPr>
                <w:tcW w:w="961" w:type="dxa"/>
                <w:gridSpan w:val="2"/>
                <w:tcBorders>
                  <w:top w:val="nil"/>
                  <w:left w:val="single" w:sz="8" w:space="0" w:color="auto"/>
                  <w:bottom w:val="nil"/>
                  <w:right w:val="single" w:sz="4" w:space="0" w:color="auto"/>
                </w:tcBorders>
                <w:shd w:val="clear" w:color="auto" w:fill="auto"/>
                <w:noWrap/>
                <w:vAlign w:val="bottom"/>
                <w:hideMark/>
              </w:tcPr>
            </w:tcPrChange>
          </w:tcPr>
          <w:p w:rsidR="00323277" w:rsidRPr="00323277" w:rsidP="00323277" w14:paraId="1F119447" w14:textId="77777777">
            <w:pPr>
              <w:bidi w:val="0"/>
              <w:spacing w:after="0" w:line="240" w:lineRule="auto"/>
              <w:jc w:val="center"/>
              <w:rPr>
                <w:ins w:id="354" w:author="Pedro Rodrigues" w:date="2021-11-16T10:35:00Z"/>
                <w:rFonts w:ascii="Calibri" w:eastAsia="Times New Roman" w:hAnsi="Calibri" w:cs="Calibri"/>
                <w:color w:val="000000"/>
                <w:lang w:eastAsia="pt-BR"/>
              </w:rPr>
            </w:pPr>
            <w:ins w:id="355" w:author="Pedro Rodrigues" w:date="2021-11-16T10:35:00Z">
              <w:r w:rsidRPr="00323277">
                <w:rPr>
                  <w:rFonts w:ascii="Calibri" w:eastAsia="Times New Roman" w:hAnsi="Calibri" w:cs="Calibri"/>
                  <w:color w:val="000000"/>
                  <w:rtl w:val="0"/>
                  <w:lang w:val="en" w:eastAsia="pt-BR"/>
                </w:rPr>
                <w:t>300</w:t>
              </w:r>
            </w:ins>
          </w:p>
        </w:tc>
        <w:tc>
          <w:tcPr>
            <w:tcW w:w="0" w:type="auto"/>
            <w:tcBorders>
              <w:top w:val="nil"/>
              <w:left w:val="nil"/>
              <w:bottom w:val="nil"/>
              <w:right w:val="single" w:sz="4" w:space="0" w:color="auto"/>
            </w:tcBorders>
            <w:shd w:val="clear" w:color="auto" w:fill="auto"/>
            <w:noWrap/>
            <w:vAlign w:val="bottom"/>
            <w:hideMark/>
            <w:tcPrChange w:id="356" w:author="Pedro Rodrigues" w:date="2021-11-16T10:35:00Z">
              <w:tcPr>
                <w:tcW w:w="953" w:type="dxa"/>
                <w:gridSpan w:val="2"/>
                <w:tcBorders>
                  <w:top w:val="nil"/>
                  <w:left w:val="nil"/>
                  <w:bottom w:val="nil"/>
                  <w:right w:val="single" w:sz="4" w:space="0" w:color="auto"/>
                </w:tcBorders>
                <w:shd w:val="clear" w:color="auto" w:fill="auto"/>
                <w:noWrap/>
                <w:vAlign w:val="bottom"/>
                <w:hideMark/>
              </w:tcPr>
            </w:tcPrChange>
          </w:tcPr>
          <w:p w:rsidR="00323277" w:rsidRPr="00323277" w:rsidP="00323277" w14:paraId="0072338D" w14:textId="77777777">
            <w:pPr>
              <w:bidi w:val="0"/>
              <w:spacing w:after="0" w:line="240" w:lineRule="auto"/>
              <w:jc w:val="center"/>
              <w:rPr>
                <w:ins w:id="357" w:author="Pedro Rodrigues" w:date="2021-11-16T10:35:00Z"/>
                <w:rFonts w:ascii="Calibri" w:eastAsia="Times New Roman" w:hAnsi="Calibri" w:cs="Calibri"/>
                <w:color w:val="000000"/>
                <w:lang w:eastAsia="pt-BR"/>
              </w:rPr>
            </w:pPr>
            <w:ins w:id="358" w:author="Pedro Rodrigues" w:date="2021-11-16T10:35:00Z">
              <w:r w:rsidRPr="00323277">
                <w:rPr>
                  <w:rFonts w:ascii="Calibri" w:eastAsia="Times New Roman" w:hAnsi="Calibri" w:cs="Calibri"/>
                  <w:color w:val="000000"/>
                  <w:rtl w:val="0"/>
                  <w:lang w:val="en" w:eastAsia="pt-BR"/>
                </w:rPr>
                <w:t>133</w:t>
              </w:r>
            </w:ins>
          </w:p>
        </w:tc>
        <w:tc>
          <w:tcPr>
            <w:tcW w:w="0" w:type="auto"/>
            <w:tcBorders>
              <w:top w:val="nil"/>
              <w:left w:val="single" w:sz="4" w:space="0" w:color="auto"/>
              <w:bottom w:val="nil"/>
              <w:right w:val="nil"/>
            </w:tcBorders>
            <w:shd w:val="clear" w:color="auto" w:fill="auto"/>
            <w:noWrap/>
            <w:vAlign w:val="bottom"/>
            <w:hideMark/>
            <w:tcPrChange w:id="359" w:author="Pedro Rodrigues" w:date="2021-11-16T10:35:00Z">
              <w:tcPr>
                <w:tcW w:w="1600" w:type="dxa"/>
                <w:tcBorders>
                  <w:top w:val="nil"/>
                  <w:left w:val="single" w:sz="4" w:space="0" w:color="auto"/>
                  <w:bottom w:val="nil"/>
                  <w:right w:val="nil"/>
                </w:tcBorders>
                <w:shd w:val="clear" w:color="auto" w:fill="auto"/>
                <w:noWrap/>
                <w:vAlign w:val="bottom"/>
                <w:hideMark/>
              </w:tcPr>
            </w:tcPrChange>
          </w:tcPr>
          <w:p w:rsidR="00323277" w:rsidRPr="00323277" w:rsidP="00323277" w14:paraId="38304DD6" w14:textId="77777777">
            <w:pPr>
              <w:bidi w:val="0"/>
              <w:spacing w:after="0" w:line="240" w:lineRule="auto"/>
              <w:jc w:val="center"/>
              <w:rPr>
                <w:ins w:id="360" w:author="Pedro Rodrigues" w:date="2021-11-16T10:35:00Z"/>
                <w:rFonts w:ascii="Calibri" w:eastAsia="Times New Roman" w:hAnsi="Calibri" w:cs="Calibri"/>
                <w:color w:val="FF0000"/>
                <w:lang w:eastAsia="pt-BR"/>
              </w:rPr>
            </w:pPr>
            <w:ins w:id="361" w:author="Pedro Rodrigues" w:date="2021-11-16T10:35:00Z">
              <w:r w:rsidRPr="00323277">
                <w:rPr>
                  <w:rFonts w:ascii="Calibri" w:eastAsia="Times New Roman" w:hAnsi="Calibri" w:cs="Calibri"/>
                  <w:color w:val="FF0000"/>
                  <w:rtl w:val="0"/>
                  <w:lang w:val="en" w:eastAsia="pt-BR"/>
                </w:rPr>
                <w:t>-55,8%</w:t>
              </w:r>
            </w:ins>
          </w:p>
        </w:tc>
      </w:tr>
      <w:tr w14:paraId="58A5F870" w14:textId="77777777" w:rsidTr="00323277">
        <w:tblPrEx>
          <w:tblW w:w="0" w:type="auto"/>
          <w:tblCellMar>
            <w:left w:w="70" w:type="dxa"/>
            <w:right w:w="70" w:type="dxa"/>
          </w:tblCellMar>
          <w:tblLook w:val="04A0"/>
        </w:tblPrEx>
        <w:trPr>
          <w:trHeight w:val="300"/>
          <w:ins w:id="362" w:author="Pedro Rodrigues" w:date="2021-11-16T10:35:00Z"/>
        </w:trPr>
        <w:tc>
          <w:tcPr>
            <w:tcW w:w="0" w:type="auto"/>
            <w:tcBorders>
              <w:top w:val="nil"/>
              <w:left w:val="nil"/>
              <w:bottom w:val="nil"/>
              <w:right w:val="single" w:sz="4" w:space="0" w:color="auto"/>
            </w:tcBorders>
            <w:shd w:val="clear" w:color="000000" w:fill="F2F2F2"/>
            <w:noWrap/>
            <w:vAlign w:val="bottom"/>
            <w:hideMark/>
          </w:tcPr>
          <w:p w:rsidR="00323277" w:rsidRPr="00323277" w:rsidP="00323277" w14:paraId="602A391B" w14:textId="77777777">
            <w:pPr>
              <w:bidi w:val="0"/>
              <w:spacing w:after="0" w:line="240" w:lineRule="auto"/>
              <w:rPr>
                <w:ins w:id="363" w:author="Pedro Rodrigues" w:date="2021-11-16T10:35:00Z"/>
                <w:rFonts w:ascii="Calibri" w:eastAsia="Times New Roman" w:hAnsi="Calibri" w:cs="Calibri"/>
                <w:i/>
                <w:iCs/>
                <w:color w:val="000000"/>
                <w:lang w:eastAsia="pt-BR"/>
              </w:rPr>
            </w:pPr>
            <w:ins w:id="364" w:author="Pedro Rodrigues" w:date="2021-11-16T10:35:00Z">
              <w:r w:rsidRPr="00323277">
                <w:rPr>
                  <w:rFonts w:ascii="Calibri" w:eastAsia="Times New Roman" w:hAnsi="Calibri" w:cs="Calibri"/>
                  <w:i/>
                  <w:iCs/>
                  <w:color w:val="000000"/>
                  <w:rtl w:val="0"/>
                  <w:lang w:val="en" w:eastAsia="pt-BR"/>
                </w:rPr>
                <w:t>Others</w:t>
              </w:r>
            </w:ins>
          </w:p>
        </w:tc>
        <w:tc>
          <w:tcPr>
            <w:tcW w:w="0" w:type="auto"/>
            <w:tcBorders>
              <w:top w:val="nil"/>
              <w:left w:val="nil"/>
              <w:bottom w:val="nil"/>
              <w:right w:val="single" w:sz="4" w:space="0" w:color="auto"/>
            </w:tcBorders>
            <w:shd w:val="clear" w:color="000000" w:fill="F2F2F2"/>
            <w:noWrap/>
            <w:vAlign w:val="bottom"/>
            <w:hideMark/>
          </w:tcPr>
          <w:p w:rsidR="00323277" w:rsidRPr="00323277" w:rsidP="00323277" w14:paraId="4EDDB4CC" w14:textId="77777777">
            <w:pPr>
              <w:bidi w:val="0"/>
              <w:spacing w:after="0" w:line="240" w:lineRule="auto"/>
              <w:jc w:val="center"/>
              <w:rPr>
                <w:ins w:id="365" w:author="Pedro Rodrigues" w:date="2021-11-16T10:35:00Z"/>
                <w:rFonts w:ascii="Calibri" w:eastAsia="Times New Roman" w:hAnsi="Calibri" w:cs="Calibri"/>
                <w:i/>
                <w:iCs/>
                <w:color w:val="000000"/>
                <w:lang w:eastAsia="pt-BR"/>
              </w:rPr>
            </w:pPr>
            <w:ins w:id="366" w:author="Pedro Rodrigues" w:date="2021-11-16T10:35:00Z">
              <w:r w:rsidRPr="00323277">
                <w:rPr>
                  <w:rFonts w:ascii="Calibri" w:eastAsia="Times New Roman" w:hAnsi="Calibri" w:cs="Calibri"/>
                  <w:i/>
                  <w:iCs/>
                  <w:color w:val="000000"/>
                  <w:rtl w:val="0"/>
                  <w:lang w:val="en" w:eastAsia="pt-BR"/>
                </w:rPr>
                <w:t>1.588.516</w:t>
              </w:r>
            </w:ins>
          </w:p>
        </w:tc>
        <w:tc>
          <w:tcPr>
            <w:tcW w:w="0" w:type="auto"/>
            <w:tcBorders>
              <w:top w:val="nil"/>
              <w:left w:val="nil"/>
              <w:bottom w:val="nil"/>
              <w:right w:val="single" w:sz="4" w:space="0" w:color="auto"/>
            </w:tcBorders>
            <w:shd w:val="clear" w:color="000000" w:fill="F2F2F2"/>
            <w:noWrap/>
            <w:vAlign w:val="bottom"/>
            <w:hideMark/>
          </w:tcPr>
          <w:p w:rsidR="00323277" w:rsidRPr="00323277" w:rsidP="00323277" w14:paraId="2A6DD6D8" w14:textId="77777777">
            <w:pPr>
              <w:bidi w:val="0"/>
              <w:spacing w:after="0" w:line="240" w:lineRule="auto"/>
              <w:jc w:val="center"/>
              <w:rPr>
                <w:ins w:id="367" w:author="Pedro Rodrigues" w:date="2021-11-16T10:35:00Z"/>
                <w:rFonts w:ascii="Calibri" w:eastAsia="Times New Roman" w:hAnsi="Calibri" w:cs="Calibri"/>
                <w:i/>
                <w:iCs/>
                <w:color w:val="000000"/>
                <w:lang w:eastAsia="pt-BR"/>
              </w:rPr>
            </w:pPr>
            <w:ins w:id="368" w:author="Pedro Rodrigues" w:date="2021-11-16T10:35:00Z">
              <w:r w:rsidRPr="00323277">
                <w:rPr>
                  <w:rFonts w:ascii="Calibri" w:eastAsia="Times New Roman" w:hAnsi="Calibri" w:cs="Calibri"/>
                  <w:i/>
                  <w:iCs/>
                  <w:color w:val="000000"/>
                  <w:rtl w:val="0"/>
                  <w:lang w:val="en" w:eastAsia="pt-BR"/>
                </w:rPr>
                <w:t>1.959.154</w:t>
              </w:r>
            </w:ins>
          </w:p>
        </w:tc>
        <w:tc>
          <w:tcPr>
            <w:tcW w:w="0" w:type="auto"/>
            <w:tcBorders>
              <w:top w:val="nil"/>
              <w:left w:val="nil"/>
              <w:bottom w:val="nil"/>
              <w:right w:val="nil"/>
            </w:tcBorders>
            <w:shd w:val="clear" w:color="000000" w:fill="F2F2F2"/>
            <w:noWrap/>
            <w:vAlign w:val="bottom"/>
            <w:hideMark/>
          </w:tcPr>
          <w:p w:rsidR="00323277" w:rsidRPr="00323277" w:rsidP="00323277" w14:paraId="52D7E30D" w14:textId="77777777">
            <w:pPr>
              <w:bidi w:val="0"/>
              <w:spacing w:after="0" w:line="240" w:lineRule="auto"/>
              <w:jc w:val="center"/>
              <w:rPr>
                <w:ins w:id="369" w:author="Pedro Rodrigues" w:date="2021-11-16T10:35:00Z"/>
                <w:rFonts w:ascii="Calibri" w:eastAsia="Times New Roman" w:hAnsi="Calibri" w:cs="Calibri"/>
                <w:i/>
                <w:iCs/>
                <w:lang w:eastAsia="pt-BR"/>
              </w:rPr>
            </w:pPr>
            <w:ins w:id="370" w:author="Pedro Rodrigues" w:date="2021-11-16T10:35:00Z">
              <w:r w:rsidRPr="00323277">
                <w:rPr>
                  <w:rFonts w:ascii="Calibri" w:eastAsia="Times New Roman" w:hAnsi="Calibri" w:cs="Calibri"/>
                  <w:i/>
                  <w:iCs/>
                  <w:rtl w:val="0"/>
                  <w:lang w:val="en" w:eastAsia="pt-BR"/>
                </w:rPr>
                <w:t>23,3%</w:t>
              </w:r>
            </w:ins>
          </w:p>
        </w:tc>
        <w:tc>
          <w:tcPr>
            <w:tcW w:w="0" w:type="auto"/>
            <w:tcBorders>
              <w:top w:val="nil"/>
              <w:left w:val="single" w:sz="8" w:space="0" w:color="auto"/>
              <w:bottom w:val="single" w:sz="4" w:space="0" w:color="auto"/>
              <w:right w:val="single" w:sz="4" w:space="0" w:color="auto"/>
            </w:tcBorders>
            <w:shd w:val="clear" w:color="000000" w:fill="F2F2F2"/>
            <w:noWrap/>
            <w:vAlign w:val="bottom"/>
            <w:hideMark/>
          </w:tcPr>
          <w:p w:rsidR="00323277" w:rsidRPr="00323277" w:rsidP="00323277" w14:paraId="3F2E479C" w14:textId="77777777">
            <w:pPr>
              <w:bidi w:val="0"/>
              <w:spacing w:after="0" w:line="240" w:lineRule="auto"/>
              <w:jc w:val="center"/>
              <w:rPr>
                <w:ins w:id="371" w:author="Pedro Rodrigues" w:date="2021-11-16T10:35:00Z"/>
                <w:rFonts w:ascii="Calibri" w:eastAsia="Times New Roman" w:hAnsi="Calibri" w:cs="Calibri"/>
                <w:i/>
                <w:iCs/>
                <w:color w:val="000000"/>
                <w:lang w:eastAsia="pt-BR"/>
              </w:rPr>
            </w:pPr>
            <w:ins w:id="372" w:author="Pedro Rodrigues" w:date="2021-11-16T10:35:00Z">
              <w:r w:rsidRPr="00323277">
                <w:rPr>
                  <w:rFonts w:ascii="Calibri" w:eastAsia="Times New Roman" w:hAnsi="Calibri" w:cs="Calibri"/>
                  <w:i/>
                  <w:iCs/>
                  <w:color w:val="000000"/>
                  <w:rtl w:val="0"/>
                  <w:lang w:val="en" w:eastAsia="pt-BR"/>
                </w:rPr>
                <w:t>2.043</w:t>
              </w:r>
            </w:ins>
          </w:p>
        </w:tc>
        <w:tc>
          <w:tcPr>
            <w:tcW w:w="0" w:type="auto"/>
            <w:tcBorders>
              <w:top w:val="nil"/>
              <w:left w:val="nil"/>
              <w:bottom w:val="nil"/>
              <w:right w:val="single" w:sz="4" w:space="0" w:color="auto"/>
            </w:tcBorders>
            <w:shd w:val="clear" w:color="000000" w:fill="F2F2F2"/>
            <w:noWrap/>
            <w:vAlign w:val="bottom"/>
            <w:hideMark/>
          </w:tcPr>
          <w:p w:rsidR="00323277" w:rsidRPr="00323277" w:rsidP="00323277" w14:paraId="6D7DF600" w14:textId="77777777">
            <w:pPr>
              <w:bidi w:val="0"/>
              <w:spacing w:after="0" w:line="240" w:lineRule="auto"/>
              <w:jc w:val="center"/>
              <w:rPr>
                <w:ins w:id="373" w:author="Pedro Rodrigues" w:date="2021-11-16T10:35:00Z"/>
                <w:rFonts w:ascii="Calibri" w:eastAsia="Times New Roman" w:hAnsi="Calibri" w:cs="Calibri"/>
                <w:i/>
                <w:iCs/>
                <w:color w:val="000000"/>
                <w:lang w:eastAsia="pt-BR"/>
              </w:rPr>
            </w:pPr>
            <w:ins w:id="374" w:author="Pedro Rodrigues" w:date="2021-11-16T10:35:00Z">
              <w:r w:rsidRPr="00323277">
                <w:rPr>
                  <w:rFonts w:ascii="Calibri" w:eastAsia="Times New Roman" w:hAnsi="Calibri" w:cs="Calibri"/>
                  <w:i/>
                  <w:iCs/>
                  <w:color w:val="000000"/>
                  <w:rtl w:val="0"/>
                  <w:lang w:val="en" w:eastAsia="pt-BR"/>
                </w:rPr>
                <w:t>1.954</w:t>
              </w:r>
            </w:ins>
          </w:p>
        </w:tc>
        <w:tc>
          <w:tcPr>
            <w:tcW w:w="0" w:type="auto"/>
            <w:tcBorders>
              <w:top w:val="nil"/>
              <w:left w:val="single" w:sz="4" w:space="0" w:color="auto"/>
              <w:bottom w:val="nil"/>
              <w:right w:val="nil"/>
            </w:tcBorders>
            <w:shd w:val="clear" w:color="000000" w:fill="F2F2F2"/>
            <w:noWrap/>
            <w:vAlign w:val="bottom"/>
            <w:hideMark/>
          </w:tcPr>
          <w:p w:rsidR="00323277" w:rsidRPr="00323277" w:rsidP="00323277" w14:paraId="14533F09" w14:textId="77777777">
            <w:pPr>
              <w:bidi w:val="0"/>
              <w:spacing w:after="0" w:line="240" w:lineRule="auto"/>
              <w:jc w:val="center"/>
              <w:rPr>
                <w:ins w:id="375" w:author="Pedro Rodrigues" w:date="2021-11-16T10:35:00Z"/>
                <w:rFonts w:ascii="Calibri" w:eastAsia="Times New Roman" w:hAnsi="Calibri" w:cs="Calibri"/>
                <w:i/>
                <w:iCs/>
                <w:color w:val="FF0000"/>
                <w:lang w:eastAsia="pt-BR"/>
              </w:rPr>
            </w:pPr>
            <w:ins w:id="376" w:author="Pedro Rodrigues" w:date="2021-11-16T10:35:00Z">
              <w:r w:rsidRPr="00323277">
                <w:rPr>
                  <w:rFonts w:ascii="Calibri" w:eastAsia="Times New Roman" w:hAnsi="Calibri" w:cs="Calibri"/>
                  <w:i/>
                  <w:iCs/>
                  <w:color w:val="FF0000"/>
                  <w:rtl w:val="0"/>
                  <w:lang w:val="en" w:eastAsia="pt-BR"/>
                </w:rPr>
                <w:t>-4,3%</w:t>
              </w:r>
            </w:ins>
          </w:p>
        </w:tc>
      </w:tr>
      <w:tr w14:paraId="7D9AD6BD" w14:textId="77777777" w:rsidTr="00323277">
        <w:tblPrEx>
          <w:tblW w:w="0" w:type="auto"/>
          <w:tblCellMar>
            <w:left w:w="70" w:type="dxa"/>
            <w:right w:w="70" w:type="dxa"/>
          </w:tblCellMar>
          <w:tblLook w:val="04A0"/>
          <w:tblPrExChange w:id="377" w:author="Pedro Rodrigues" w:date="2021-11-16T10:35:00Z">
            <w:tblPrEx>
              <w:tblW w:w="11120" w:type="dxa"/>
            </w:tblPrEx>
          </w:tblPrExChange>
        </w:tblPrEx>
        <w:trPr>
          <w:trHeight w:val="300"/>
          <w:ins w:id="378" w:author="Pedro Rodrigues" w:date="2021-11-16T10:35:00Z"/>
        </w:trPr>
        <w:tc>
          <w:tcPr>
            <w:tcW w:w="0" w:type="auto"/>
            <w:tcBorders>
              <w:top w:val="single" w:sz="4" w:space="0" w:color="auto"/>
              <w:left w:val="nil"/>
              <w:bottom w:val="single" w:sz="4" w:space="0" w:color="auto"/>
              <w:right w:val="single" w:sz="4" w:space="0" w:color="auto"/>
            </w:tcBorders>
            <w:shd w:val="clear" w:color="auto" w:fill="auto"/>
            <w:noWrap/>
            <w:vAlign w:val="bottom"/>
            <w:hideMark/>
            <w:tcPrChange w:id="379" w:author="Pedro Rodrigues" w:date="2021-11-16T10:35:00Z">
              <w:tcPr>
                <w:tcW w:w="3888" w:type="dxa"/>
                <w:gridSpan w:val="2"/>
                <w:tcBorders>
                  <w:top w:val="single" w:sz="4" w:space="0" w:color="auto"/>
                  <w:left w:val="nil"/>
                  <w:bottom w:val="single" w:sz="4" w:space="0" w:color="auto"/>
                  <w:right w:val="single" w:sz="4" w:space="0" w:color="auto"/>
                </w:tcBorders>
                <w:shd w:val="clear" w:color="auto" w:fill="auto"/>
                <w:noWrap/>
                <w:vAlign w:val="bottom"/>
                <w:hideMark/>
              </w:tcPr>
            </w:tcPrChange>
          </w:tcPr>
          <w:p w:rsidR="00323277" w:rsidRPr="00323277" w:rsidP="00323277" w14:paraId="7238B50E" w14:textId="77777777">
            <w:pPr>
              <w:bidi w:val="0"/>
              <w:spacing w:after="0" w:line="240" w:lineRule="auto"/>
              <w:jc w:val="center"/>
              <w:rPr>
                <w:ins w:id="380" w:author="Pedro Rodrigues" w:date="2021-11-16T10:35:00Z"/>
                <w:rFonts w:ascii="Calibri" w:eastAsia="Times New Roman" w:hAnsi="Calibri" w:cs="Calibri"/>
                <w:b/>
                <w:bCs/>
                <w:color w:val="000000"/>
                <w:lang w:eastAsia="pt-BR"/>
              </w:rPr>
            </w:pPr>
            <w:ins w:id="381" w:author="Pedro Rodrigues" w:date="2021-11-16T10:35:00Z">
              <w:r w:rsidRPr="00323277">
                <w:rPr>
                  <w:rFonts w:ascii="Calibri" w:eastAsia="Times New Roman" w:hAnsi="Calibri" w:cs="Calibri"/>
                  <w:b/>
                  <w:bCs/>
                  <w:color w:val="000000"/>
                  <w:rtl w:val="0"/>
                  <w:lang w:val="en" w:eastAsia="pt-BR"/>
                </w:rPr>
                <w:t>Agribusiness Total</w:t>
              </w:r>
            </w:ins>
          </w:p>
        </w:tc>
        <w:tc>
          <w:tcPr>
            <w:tcW w:w="0" w:type="auto"/>
            <w:tcBorders>
              <w:top w:val="single" w:sz="4" w:space="0" w:color="auto"/>
              <w:left w:val="nil"/>
              <w:bottom w:val="single" w:sz="4" w:space="0" w:color="auto"/>
              <w:right w:val="single" w:sz="4" w:space="0" w:color="auto"/>
            </w:tcBorders>
            <w:shd w:val="clear" w:color="auto" w:fill="auto"/>
            <w:noWrap/>
            <w:vAlign w:val="bottom"/>
            <w:hideMark/>
            <w:tcPrChange w:id="382" w:author="Pedro Rodrigues" w:date="2021-11-16T10:35:00Z">
              <w:tcPr>
                <w:tcW w:w="1059" w:type="dxa"/>
                <w:gridSpan w:val="2"/>
                <w:tcBorders>
                  <w:top w:val="single" w:sz="4" w:space="0" w:color="auto"/>
                  <w:left w:val="nil"/>
                  <w:bottom w:val="single" w:sz="4" w:space="0" w:color="auto"/>
                  <w:right w:val="single" w:sz="4" w:space="0" w:color="auto"/>
                </w:tcBorders>
                <w:shd w:val="clear" w:color="auto" w:fill="auto"/>
                <w:noWrap/>
                <w:vAlign w:val="bottom"/>
                <w:hideMark/>
              </w:tcPr>
            </w:tcPrChange>
          </w:tcPr>
          <w:p w:rsidR="00323277" w:rsidRPr="00323277" w:rsidP="00323277" w14:paraId="0486C829" w14:textId="77777777">
            <w:pPr>
              <w:bidi w:val="0"/>
              <w:spacing w:after="0" w:line="240" w:lineRule="auto"/>
              <w:jc w:val="center"/>
              <w:rPr>
                <w:ins w:id="383" w:author="Pedro Rodrigues" w:date="2021-11-16T10:35:00Z"/>
                <w:rFonts w:ascii="Calibri" w:eastAsia="Times New Roman" w:hAnsi="Calibri" w:cs="Calibri"/>
                <w:b/>
                <w:bCs/>
                <w:color w:val="000000"/>
                <w:lang w:eastAsia="pt-BR"/>
              </w:rPr>
            </w:pPr>
            <w:ins w:id="384" w:author="Pedro Rodrigues" w:date="2021-11-16T10:35:00Z">
              <w:r w:rsidRPr="00323277">
                <w:rPr>
                  <w:rFonts w:ascii="Calibri" w:eastAsia="Times New Roman" w:hAnsi="Calibri" w:cs="Calibri"/>
                  <w:b/>
                  <w:bCs/>
                  <w:color w:val="000000"/>
                  <w:rtl w:val="0"/>
                  <w:lang w:val="en" w:eastAsia="pt-BR"/>
                </w:rPr>
                <w:t>8.036.023</w:t>
              </w:r>
            </w:ins>
          </w:p>
        </w:tc>
        <w:tc>
          <w:tcPr>
            <w:tcW w:w="0" w:type="auto"/>
            <w:tcBorders>
              <w:top w:val="single" w:sz="4" w:space="0" w:color="auto"/>
              <w:left w:val="nil"/>
              <w:bottom w:val="single" w:sz="4" w:space="0" w:color="auto"/>
              <w:right w:val="single" w:sz="4" w:space="0" w:color="auto"/>
            </w:tcBorders>
            <w:shd w:val="clear" w:color="auto" w:fill="auto"/>
            <w:noWrap/>
            <w:vAlign w:val="bottom"/>
            <w:hideMark/>
            <w:tcPrChange w:id="385" w:author="Pedro Rodrigues" w:date="2021-11-16T10:35:00Z">
              <w:tcPr>
                <w:tcW w:w="1059" w:type="dxa"/>
                <w:gridSpan w:val="2"/>
                <w:tcBorders>
                  <w:top w:val="single" w:sz="4" w:space="0" w:color="auto"/>
                  <w:left w:val="nil"/>
                  <w:bottom w:val="single" w:sz="4" w:space="0" w:color="auto"/>
                  <w:right w:val="single" w:sz="4" w:space="0" w:color="auto"/>
                </w:tcBorders>
                <w:shd w:val="clear" w:color="auto" w:fill="auto"/>
                <w:noWrap/>
                <w:vAlign w:val="bottom"/>
                <w:hideMark/>
              </w:tcPr>
            </w:tcPrChange>
          </w:tcPr>
          <w:p w:rsidR="00323277" w:rsidRPr="00323277" w:rsidP="00323277" w14:paraId="41B979ED" w14:textId="77777777">
            <w:pPr>
              <w:bidi w:val="0"/>
              <w:spacing w:after="0" w:line="240" w:lineRule="auto"/>
              <w:jc w:val="center"/>
              <w:rPr>
                <w:ins w:id="386" w:author="Pedro Rodrigues" w:date="2021-11-16T10:35:00Z"/>
                <w:rFonts w:ascii="Calibri" w:eastAsia="Times New Roman" w:hAnsi="Calibri" w:cs="Calibri"/>
                <w:b/>
                <w:bCs/>
                <w:color w:val="000000"/>
                <w:lang w:eastAsia="pt-BR"/>
              </w:rPr>
            </w:pPr>
            <w:ins w:id="387" w:author="Pedro Rodrigues" w:date="2021-11-16T10:35:00Z">
              <w:r w:rsidRPr="00323277">
                <w:rPr>
                  <w:rFonts w:ascii="Calibri" w:eastAsia="Times New Roman" w:hAnsi="Calibri" w:cs="Calibri"/>
                  <w:b/>
                  <w:bCs/>
                  <w:color w:val="000000"/>
                  <w:rtl w:val="0"/>
                  <w:lang w:val="en" w:eastAsia="pt-BR"/>
                </w:rPr>
                <w:t>8.839.136</w:t>
              </w:r>
            </w:ins>
          </w:p>
        </w:tc>
        <w:tc>
          <w:tcPr>
            <w:tcW w:w="0" w:type="auto"/>
            <w:tcBorders>
              <w:top w:val="single" w:sz="4" w:space="0" w:color="auto"/>
              <w:left w:val="nil"/>
              <w:bottom w:val="single" w:sz="4" w:space="0" w:color="auto"/>
              <w:right w:val="nil"/>
            </w:tcBorders>
            <w:shd w:val="clear" w:color="auto" w:fill="auto"/>
            <w:noWrap/>
            <w:vAlign w:val="bottom"/>
            <w:hideMark/>
            <w:tcPrChange w:id="388" w:author="Pedro Rodrigues" w:date="2021-11-16T10:35:00Z">
              <w:tcPr>
                <w:tcW w:w="1600" w:type="dxa"/>
                <w:gridSpan w:val="3"/>
                <w:tcBorders>
                  <w:top w:val="single" w:sz="4" w:space="0" w:color="auto"/>
                  <w:left w:val="nil"/>
                  <w:bottom w:val="single" w:sz="4" w:space="0" w:color="auto"/>
                  <w:right w:val="nil"/>
                </w:tcBorders>
                <w:shd w:val="clear" w:color="auto" w:fill="auto"/>
                <w:noWrap/>
                <w:vAlign w:val="bottom"/>
                <w:hideMark/>
              </w:tcPr>
            </w:tcPrChange>
          </w:tcPr>
          <w:p w:rsidR="00323277" w:rsidRPr="00323277" w:rsidP="00323277" w14:paraId="0387594F" w14:textId="77777777">
            <w:pPr>
              <w:bidi w:val="0"/>
              <w:spacing w:after="0" w:line="240" w:lineRule="auto"/>
              <w:jc w:val="center"/>
              <w:rPr>
                <w:ins w:id="389" w:author="Pedro Rodrigues" w:date="2021-11-16T10:35:00Z"/>
                <w:rFonts w:ascii="Calibri" w:eastAsia="Times New Roman" w:hAnsi="Calibri" w:cs="Calibri"/>
                <w:b/>
                <w:bCs/>
                <w:lang w:eastAsia="pt-BR"/>
              </w:rPr>
            </w:pPr>
            <w:ins w:id="390" w:author="Pedro Rodrigues" w:date="2021-11-16T10:35:00Z">
              <w:r w:rsidRPr="00323277">
                <w:rPr>
                  <w:rFonts w:ascii="Calibri" w:eastAsia="Times New Roman" w:hAnsi="Calibri" w:cs="Calibri"/>
                  <w:b/>
                  <w:bCs/>
                  <w:rtl w:val="0"/>
                  <w:lang w:val="en" w:eastAsia="pt-BR"/>
                </w:rPr>
                <w:t>10,0%</w:t>
              </w:r>
            </w:ins>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Change w:id="391" w:author="Pedro Rodrigues" w:date="2021-11-16T10:35:00Z">
              <w:tcPr>
                <w:tcW w:w="96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tcPrChange>
          </w:tcPr>
          <w:p w:rsidR="00323277" w:rsidRPr="00323277" w:rsidP="00323277" w14:paraId="7A79E7DD" w14:textId="77777777">
            <w:pPr>
              <w:bidi w:val="0"/>
              <w:spacing w:after="0" w:line="240" w:lineRule="auto"/>
              <w:jc w:val="center"/>
              <w:rPr>
                <w:ins w:id="392" w:author="Pedro Rodrigues" w:date="2021-11-16T10:35:00Z"/>
                <w:rFonts w:ascii="Calibri" w:eastAsia="Times New Roman" w:hAnsi="Calibri" w:cs="Calibri"/>
                <w:b/>
                <w:bCs/>
                <w:color w:val="000000"/>
                <w:lang w:eastAsia="pt-BR"/>
              </w:rPr>
            </w:pPr>
            <w:ins w:id="393" w:author="Pedro Rodrigues" w:date="2021-11-16T10:35:00Z">
              <w:r w:rsidRPr="00323277">
                <w:rPr>
                  <w:rFonts w:ascii="Calibri" w:eastAsia="Times New Roman" w:hAnsi="Calibri" w:cs="Calibri"/>
                  <w:b/>
                  <w:bCs/>
                  <w:color w:val="000000"/>
                  <w:rtl w:val="0"/>
                  <w:lang w:val="en" w:eastAsia="pt-BR"/>
                </w:rPr>
                <w:t>17.549</w:t>
              </w:r>
            </w:ins>
          </w:p>
        </w:tc>
        <w:tc>
          <w:tcPr>
            <w:tcW w:w="0" w:type="auto"/>
            <w:tcBorders>
              <w:top w:val="single" w:sz="4" w:space="0" w:color="auto"/>
              <w:left w:val="nil"/>
              <w:bottom w:val="single" w:sz="4" w:space="0" w:color="auto"/>
              <w:right w:val="single" w:sz="4" w:space="0" w:color="auto"/>
            </w:tcBorders>
            <w:shd w:val="clear" w:color="auto" w:fill="auto"/>
            <w:noWrap/>
            <w:vAlign w:val="bottom"/>
            <w:hideMark/>
            <w:tcPrChange w:id="394" w:author="Pedro Rodrigues" w:date="2021-11-16T10:35:00Z">
              <w:tcPr>
                <w:tcW w:w="953" w:type="dxa"/>
                <w:gridSpan w:val="2"/>
                <w:tcBorders>
                  <w:top w:val="single" w:sz="4" w:space="0" w:color="auto"/>
                  <w:left w:val="nil"/>
                  <w:bottom w:val="single" w:sz="4" w:space="0" w:color="auto"/>
                  <w:right w:val="single" w:sz="4" w:space="0" w:color="auto"/>
                </w:tcBorders>
                <w:shd w:val="clear" w:color="auto" w:fill="auto"/>
                <w:noWrap/>
                <w:vAlign w:val="bottom"/>
                <w:hideMark/>
              </w:tcPr>
            </w:tcPrChange>
          </w:tcPr>
          <w:p w:rsidR="00323277" w:rsidRPr="00323277" w:rsidP="00323277" w14:paraId="31C10405" w14:textId="77777777">
            <w:pPr>
              <w:bidi w:val="0"/>
              <w:spacing w:after="0" w:line="240" w:lineRule="auto"/>
              <w:jc w:val="center"/>
              <w:rPr>
                <w:ins w:id="395" w:author="Pedro Rodrigues" w:date="2021-11-16T10:35:00Z"/>
                <w:rFonts w:ascii="Calibri" w:eastAsia="Times New Roman" w:hAnsi="Calibri" w:cs="Calibri"/>
                <w:b/>
                <w:bCs/>
                <w:color w:val="000000"/>
                <w:lang w:eastAsia="pt-BR"/>
              </w:rPr>
            </w:pPr>
            <w:ins w:id="396" w:author="Pedro Rodrigues" w:date="2021-11-16T10:35:00Z">
              <w:r w:rsidRPr="00323277">
                <w:rPr>
                  <w:rFonts w:ascii="Calibri" w:eastAsia="Times New Roman" w:hAnsi="Calibri" w:cs="Calibri"/>
                  <w:b/>
                  <w:bCs/>
                  <w:color w:val="000000"/>
                  <w:rtl w:val="0"/>
                  <w:lang w:val="en" w:eastAsia="pt-BR"/>
                </w:rPr>
                <w:t>13.315</w:t>
              </w:r>
            </w:ins>
          </w:p>
        </w:tc>
        <w:tc>
          <w:tcPr>
            <w:tcW w:w="0" w:type="auto"/>
            <w:tcBorders>
              <w:top w:val="single" w:sz="4" w:space="0" w:color="auto"/>
              <w:left w:val="single" w:sz="4" w:space="0" w:color="auto"/>
              <w:bottom w:val="single" w:sz="4" w:space="0" w:color="auto"/>
              <w:right w:val="nil"/>
            </w:tcBorders>
            <w:shd w:val="clear" w:color="auto" w:fill="auto"/>
            <w:noWrap/>
            <w:vAlign w:val="bottom"/>
            <w:hideMark/>
            <w:tcPrChange w:id="397" w:author="Pedro Rodrigues" w:date="2021-11-16T10:35:00Z">
              <w:tcPr>
                <w:tcW w:w="1600" w:type="dxa"/>
                <w:tcBorders>
                  <w:top w:val="single" w:sz="4" w:space="0" w:color="auto"/>
                  <w:left w:val="single" w:sz="4" w:space="0" w:color="auto"/>
                  <w:bottom w:val="single" w:sz="4" w:space="0" w:color="auto"/>
                  <w:right w:val="nil"/>
                </w:tcBorders>
                <w:shd w:val="clear" w:color="auto" w:fill="auto"/>
                <w:noWrap/>
                <w:vAlign w:val="bottom"/>
                <w:hideMark/>
              </w:tcPr>
            </w:tcPrChange>
          </w:tcPr>
          <w:p w:rsidR="00323277" w:rsidRPr="00323277" w:rsidP="00323277" w14:paraId="54C3FBAC" w14:textId="77777777">
            <w:pPr>
              <w:bidi w:val="0"/>
              <w:spacing w:after="0" w:line="240" w:lineRule="auto"/>
              <w:jc w:val="center"/>
              <w:rPr>
                <w:ins w:id="398" w:author="Pedro Rodrigues" w:date="2021-11-16T10:35:00Z"/>
                <w:rFonts w:ascii="Calibri" w:eastAsia="Times New Roman" w:hAnsi="Calibri" w:cs="Calibri"/>
                <w:b/>
                <w:bCs/>
                <w:color w:val="FF0000"/>
                <w:lang w:eastAsia="pt-BR"/>
              </w:rPr>
            </w:pPr>
            <w:ins w:id="399" w:author="Pedro Rodrigues" w:date="2021-11-16T10:35:00Z">
              <w:r w:rsidRPr="00323277">
                <w:rPr>
                  <w:rFonts w:ascii="Calibri" w:eastAsia="Times New Roman" w:hAnsi="Calibri" w:cs="Calibri"/>
                  <w:b/>
                  <w:bCs/>
                  <w:color w:val="FF0000"/>
                  <w:rtl w:val="0"/>
                  <w:lang w:val="en" w:eastAsia="pt-BR"/>
                </w:rPr>
                <w:t>-24,1%</w:t>
              </w:r>
            </w:ins>
          </w:p>
        </w:tc>
      </w:tr>
    </w:tbl>
    <w:p w:rsidR="002E6DC2" w:rsidP="008002A7" w14:paraId="6325BB8C" w14:textId="282C28BE">
      <w:pPr>
        <w:spacing w:after="0"/>
        <w:jc w:val="center"/>
        <w:rPr>
          <w:b/>
          <w:bCs/>
          <w:sz w:val="24"/>
          <w:szCs w:val="24"/>
        </w:rPr>
      </w:pPr>
    </w:p>
    <w:p w:rsidR="003F7B00" w:rsidRPr="005E5E3F" w:rsidP="006F1757" w14:paraId="1E54F508" w14:textId="68B4D5FF">
      <w:pPr>
        <w:bidi w:val="0"/>
        <w:jc w:val="both"/>
        <w:rPr>
          <w:sz w:val="20"/>
          <w:szCs w:val="20"/>
        </w:rPr>
      </w:pPr>
      <w:r>
        <w:rPr>
          <w:sz w:val="20"/>
          <w:szCs w:val="20"/>
          <w:rtl w:val="0"/>
          <w:lang w:val="en"/>
        </w:rPr>
        <w:t>Source: Comex Stat/Ministry of the Economy</w:t>
      </w:r>
    </w:p>
    <w:p w:rsidR="00A95E2D" w:rsidRPr="008B1CA8" w:rsidP="009A2019" w14:paraId="0A543588" w14:textId="272810D8">
      <w:pPr>
        <w:bidi w:val="0"/>
        <w:jc w:val="both"/>
        <w:rPr>
          <w:color w:val="FF0000"/>
          <w:sz w:val="24"/>
          <w:szCs w:val="24"/>
        </w:rPr>
      </w:pPr>
      <w:del w:id="400" w:author="Pedro Rodrigues" w:date="2021-11-16T10:35:00Z">
        <w:r w:rsidRPr="001742DA">
          <w:rPr>
            <w:color w:val="000000" w:themeColor="text1"/>
            <w:sz w:val="24"/>
            <w:szCs w:val="24"/>
            <w:rtl w:val="0"/>
            <w:lang w:val="en"/>
          </w:rPr>
          <w:delText xml:space="preserve">With regard to the most significant increases between October 2020 and 2021, </w:delText>
        </w:r>
      </w:del>
      <w:r w:rsidRPr="001742DA" w:rsidR="0037050C">
        <w:rPr>
          <w:b/>
          <w:bCs/>
          <w:color w:val="000000" w:themeColor="text1"/>
          <w:sz w:val="24"/>
          <w:szCs w:val="24"/>
          <w:rtl w:val="0"/>
          <w:lang w:val="en"/>
        </w:rPr>
        <w:t xml:space="preserve">raw soybean oil </w:t>
      </w:r>
      <w:del w:id="401" w:author="Pedro Rodrigues" w:date="2021-11-16T10:35:00Z">
        <w:r w:rsidRPr="001742DA">
          <w:rPr>
            <w:color w:val="000000" w:themeColor="text1"/>
            <w:sz w:val="24"/>
            <w:szCs w:val="24"/>
            <w:rtl w:val="0"/>
            <w:lang w:val="en"/>
          </w:rPr>
          <w:delText xml:space="preserve">is a highlight (+862.1%), which went from US$ 18.5 million in 2020 to US$ 178.3 million in 2021; and </w:delText>
        </w:r>
      </w:del>
      <w:r w:rsidR="007E7AF5">
        <w:rPr>
          <w:b/>
          <w:bCs/>
          <w:color w:val="000000" w:themeColor="text1"/>
          <w:sz w:val="24"/>
          <w:szCs w:val="24"/>
          <w:rtl w:val="0"/>
          <w:lang w:val="en"/>
        </w:rPr>
        <w:t>soybean grains</w:t>
      </w:r>
      <w:del w:id="402" w:author="Pedro Rodrigues" w:date="2021-11-16T10:35:00Z">
        <w:r w:rsidRPr="001742DA">
          <w:rPr>
            <w:color w:val="000000" w:themeColor="text1"/>
            <w:sz w:val="24"/>
            <w:szCs w:val="24"/>
            <w:rtl w:val="0"/>
            <w:lang w:val="en"/>
          </w:rPr>
          <w:delText xml:space="preserve"> (+94,3%). In addition,</w:delText>
        </w:r>
      </w:del>
      <w:r w:rsidRPr="00851493" w:rsidR="008E37FC">
        <w:rPr>
          <w:b/>
          <w:bCs/>
          <w:color w:val="000000" w:themeColor="text1"/>
          <w:sz w:val="24"/>
          <w:szCs w:val="24"/>
          <w:rtl w:val="0"/>
          <w:lang w:val="en"/>
        </w:rPr>
        <w:t xml:space="preserve"> chicken meat </w:t>
      </w:r>
      <w:r w:rsidRPr="00851493" w:rsidR="00D52F71">
        <w:rPr>
          <w:b/>
          <w:bCs/>
          <w:i/>
          <w:iCs/>
          <w:color w:val="000000" w:themeColor="text1"/>
          <w:sz w:val="24"/>
          <w:szCs w:val="24"/>
          <w:rtl w:val="0"/>
          <w:lang w:val="en"/>
        </w:rPr>
        <w:t>in natura</w:t>
      </w:r>
      <w:del w:id="403" w:author="Pedro Rodrigues" w:date="2021-11-16T10:35:00Z">
        <w:r w:rsidRPr="001742DA">
          <w:rPr>
            <w:color w:val="000000" w:themeColor="text1"/>
            <w:sz w:val="24"/>
            <w:szCs w:val="24"/>
            <w:rtl w:val="0"/>
            <w:lang w:val="en"/>
          </w:rPr>
          <w:delText xml:space="preserve"> and </w:delText>
        </w:r>
      </w:del>
      <w:r w:rsidR="00F664CC">
        <w:rPr>
          <w:b/>
          <w:bCs/>
          <w:color w:val="000000" w:themeColor="text1"/>
          <w:sz w:val="24"/>
          <w:szCs w:val="24"/>
          <w:rtl w:val="0"/>
          <w:lang w:val="en"/>
        </w:rPr>
        <w:t xml:space="preserve">paper </w:t>
      </w:r>
      <w:del w:id="404" w:author="Pedro Rodrigues" w:date="2021-11-16T10:35:00Z">
        <w:r w:rsidRPr="001742DA">
          <w:rPr>
            <w:color w:val="000000" w:themeColor="text1"/>
            <w:sz w:val="24"/>
            <w:szCs w:val="24"/>
            <w:rtl w:val="0"/>
            <w:lang w:val="en"/>
          </w:rPr>
          <w:delText>also showed good performance, with an increase in their exported value of 61.9% and 37.0%, respectively.</w:delText>
        </w:r>
      </w:del>
    </w:p>
    <w:p w:rsidR="00533263" w:rsidRPr="008B1CA8" w:rsidP="004E7110" w14:paraId="1DA27527" w14:textId="27E61746">
      <w:pPr>
        <w:bidi w:val="0"/>
        <w:jc w:val="both"/>
        <w:rPr>
          <w:color w:val="FF0000"/>
          <w:sz w:val="24"/>
          <w:szCs w:val="24"/>
        </w:rPr>
      </w:pPr>
      <w:r w:rsidRPr="00E76DEB">
        <w:rPr>
          <w:color w:val="000000" w:themeColor="text1"/>
          <w:sz w:val="24"/>
          <w:szCs w:val="24"/>
          <w:rtl w:val="0"/>
          <w:lang w:val="en"/>
        </w:rPr>
        <w:t xml:space="preserve">In terms of geographical distribution of Brazilian agribusiness exports in October 2021, 66.0% of agribusiness sales were destined to the ten main destinations, shown in the following figure. Among them, the main one is </w:t>
      </w:r>
      <w:r w:rsidRPr="00E76DEB" w:rsidR="00927C69">
        <w:rPr>
          <w:b/>
          <w:bCs/>
          <w:color w:val="000000" w:themeColor="text1"/>
          <w:sz w:val="24"/>
          <w:szCs w:val="24"/>
          <w:rtl w:val="0"/>
          <w:lang w:val="en"/>
        </w:rPr>
        <w:t>China</w:t>
      </w:r>
      <w:r w:rsidRPr="00E76DEB">
        <w:rPr>
          <w:color w:val="000000" w:themeColor="text1"/>
          <w:sz w:val="24"/>
          <w:szCs w:val="24"/>
          <w:rtl w:val="0"/>
          <w:lang w:val="en"/>
        </w:rPr>
        <w:t xml:space="preserve">, with a 25.5% share of Brazilian agribusiness exports. The </w:t>
      </w:r>
      <w:r w:rsidRPr="00E76DEB" w:rsidR="00927C69">
        <w:rPr>
          <w:b/>
          <w:bCs/>
          <w:color w:val="000000" w:themeColor="text1"/>
          <w:sz w:val="24"/>
          <w:szCs w:val="24"/>
          <w:rtl w:val="0"/>
          <w:lang w:val="en"/>
        </w:rPr>
        <w:t>European Union</w:t>
      </w:r>
      <w:r w:rsidRPr="00E76DEB">
        <w:rPr>
          <w:color w:val="000000" w:themeColor="text1"/>
          <w:sz w:val="24"/>
          <w:szCs w:val="24"/>
          <w:rtl w:val="0"/>
          <w:lang w:val="en"/>
        </w:rPr>
        <w:t xml:space="preserve">, the second main destination, corresponded to 14.2%, and the </w:t>
      </w:r>
      <w:r w:rsidRPr="00E76DEB" w:rsidR="00017193">
        <w:rPr>
          <w:b/>
          <w:bCs/>
          <w:color w:val="000000" w:themeColor="text1"/>
          <w:sz w:val="24"/>
          <w:szCs w:val="24"/>
          <w:rtl w:val="0"/>
          <w:lang w:val="en"/>
        </w:rPr>
        <w:t>United States</w:t>
      </w:r>
      <w:r w:rsidRPr="00E76DEB">
        <w:rPr>
          <w:color w:val="000000" w:themeColor="text1"/>
          <w:sz w:val="24"/>
          <w:szCs w:val="24"/>
          <w:rtl w:val="0"/>
          <w:lang w:val="en"/>
        </w:rPr>
        <w:t xml:space="preserve"> were in the third position, with a share of 9.9%. </w:t>
      </w:r>
      <w:r w:rsidRPr="009871A8" w:rsidR="00E76DEB">
        <w:rPr>
          <w:b/>
          <w:bCs/>
          <w:color w:val="000000" w:themeColor="text1"/>
          <w:sz w:val="24"/>
          <w:szCs w:val="24"/>
          <w:rtl w:val="0"/>
          <w:lang w:val="en"/>
        </w:rPr>
        <w:t>Japan</w:t>
      </w:r>
      <w:r w:rsidRPr="00E76DEB">
        <w:rPr>
          <w:color w:val="000000" w:themeColor="text1"/>
          <w:sz w:val="24"/>
          <w:szCs w:val="24"/>
          <w:rtl w:val="0"/>
          <w:lang w:val="en"/>
        </w:rPr>
        <w:t xml:space="preserve"> (3,3%); </w:t>
      </w:r>
      <w:r w:rsidR="000E51A9">
        <w:rPr>
          <w:b/>
          <w:bCs/>
          <w:color w:val="000000" w:themeColor="text1"/>
          <w:sz w:val="24"/>
          <w:szCs w:val="24"/>
          <w:rtl w:val="0"/>
          <w:lang w:val="en"/>
        </w:rPr>
        <w:t xml:space="preserve">Vietnam </w:t>
      </w:r>
      <w:r w:rsidRPr="00E76DEB">
        <w:rPr>
          <w:color w:val="000000" w:themeColor="text1"/>
          <w:sz w:val="24"/>
          <w:szCs w:val="24"/>
          <w:rtl w:val="0"/>
          <w:lang w:val="en"/>
        </w:rPr>
        <w:t xml:space="preserve">(2,9%); </w:t>
      </w:r>
      <w:r w:rsidR="000E51A9">
        <w:rPr>
          <w:b/>
          <w:bCs/>
          <w:color w:val="000000" w:themeColor="text1"/>
          <w:sz w:val="24"/>
          <w:szCs w:val="24"/>
          <w:rtl w:val="0"/>
          <w:lang w:val="en"/>
        </w:rPr>
        <w:t xml:space="preserve">Chile </w:t>
      </w:r>
      <w:r w:rsidRPr="00E76DEB">
        <w:rPr>
          <w:color w:val="000000" w:themeColor="text1"/>
          <w:sz w:val="24"/>
          <w:szCs w:val="24"/>
          <w:rtl w:val="0"/>
          <w:lang w:val="en"/>
        </w:rPr>
        <w:t xml:space="preserve">(2,4%); </w:t>
      </w:r>
      <w:r w:rsidRPr="009871A8" w:rsidR="009871A8">
        <w:rPr>
          <w:b/>
          <w:bCs/>
          <w:color w:val="000000" w:themeColor="text1"/>
          <w:sz w:val="24"/>
          <w:szCs w:val="24"/>
          <w:rtl w:val="0"/>
          <w:lang w:val="en"/>
        </w:rPr>
        <w:t xml:space="preserve">Iran </w:t>
      </w:r>
      <w:r w:rsidRPr="00E76DEB">
        <w:rPr>
          <w:color w:val="000000" w:themeColor="text1"/>
          <w:sz w:val="24"/>
          <w:szCs w:val="24"/>
          <w:rtl w:val="0"/>
          <w:lang w:val="en"/>
        </w:rPr>
        <w:t xml:space="preserve">(2,1%); </w:t>
      </w:r>
      <w:r w:rsidR="007208B7">
        <w:rPr>
          <w:b/>
          <w:bCs/>
          <w:color w:val="000000" w:themeColor="text1"/>
          <w:sz w:val="24"/>
          <w:szCs w:val="24"/>
          <w:rtl w:val="0"/>
          <w:lang w:val="en"/>
        </w:rPr>
        <w:t xml:space="preserve">Thailand </w:t>
      </w:r>
      <w:r w:rsidRPr="00E76DEB">
        <w:rPr>
          <w:color w:val="000000" w:themeColor="text1"/>
          <w:sz w:val="24"/>
          <w:szCs w:val="24"/>
          <w:rtl w:val="0"/>
          <w:lang w:val="en"/>
        </w:rPr>
        <w:t xml:space="preserve">(2,0%); </w:t>
      </w:r>
      <w:r w:rsidR="007208B7">
        <w:rPr>
          <w:b/>
          <w:bCs/>
          <w:color w:val="000000" w:themeColor="text1"/>
          <w:sz w:val="24"/>
          <w:szCs w:val="24"/>
          <w:rtl w:val="0"/>
          <w:lang w:val="en"/>
        </w:rPr>
        <w:t xml:space="preserve">South Korea </w:t>
      </w:r>
      <w:r w:rsidRPr="00E76DEB">
        <w:rPr>
          <w:color w:val="000000" w:themeColor="text1"/>
          <w:sz w:val="24"/>
          <w:szCs w:val="24"/>
          <w:rtl w:val="0"/>
          <w:lang w:val="en"/>
        </w:rPr>
        <w:t xml:space="preserve">(1,9%); and </w:t>
      </w:r>
      <w:r w:rsidR="007208B7">
        <w:rPr>
          <w:b/>
          <w:bCs/>
          <w:color w:val="000000" w:themeColor="text1"/>
          <w:sz w:val="24"/>
          <w:szCs w:val="24"/>
          <w:rtl w:val="0"/>
          <w:lang w:val="en"/>
        </w:rPr>
        <w:t xml:space="preserve">India </w:t>
      </w:r>
      <w:r w:rsidRPr="00E76DEB">
        <w:rPr>
          <w:color w:val="000000" w:themeColor="text1"/>
          <w:sz w:val="24"/>
          <w:szCs w:val="24"/>
          <w:rtl w:val="0"/>
          <w:lang w:val="en"/>
        </w:rPr>
        <w:t xml:space="preserve">(1,9%) complete the list of top destinations.  </w:t>
      </w:r>
    </w:p>
    <w:p w:rsidR="00FC18E2" w:rsidRPr="00CB5356" w:rsidP="004E7110" w14:paraId="55A62352" w14:textId="4F184A99">
      <w:pPr>
        <w:bidi w:val="0"/>
        <w:jc w:val="both"/>
        <w:rPr>
          <w:sz w:val="24"/>
          <w:szCs w:val="24"/>
        </w:rPr>
      </w:pPr>
      <w:r w:rsidRPr="00CB5356">
        <w:rPr>
          <w:sz w:val="24"/>
          <w:szCs w:val="24"/>
          <w:rtl w:val="0"/>
          <w:lang w:val="en"/>
        </w:rPr>
        <w:t xml:space="preserve">In the comparison between October 2021 and the same period of 2020, there was an increase in exports to eight of the ten main destinations of Brazilian agribusiness products. Therefore, the performance of exports to </w:t>
      </w:r>
      <w:r w:rsidRPr="00CB5356" w:rsidR="009574D8">
        <w:rPr>
          <w:b/>
          <w:bCs/>
          <w:sz w:val="24"/>
          <w:szCs w:val="24"/>
          <w:rtl w:val="0"/>
          <w:lang w:val="en"/>
        </w:rPr>
        <w:t xml:space="preserve">Chile </w:t>
      </w:r>
      <w:r w:rsidRPr="00CB5356">
        <w:rPr>
          <w:sz w:val="24"/>
          <w:szCs w:val="24"/>
          <w:rtl w:val="0"/>
          <w:lang w:val="en"/>
        </w:rPr>
        <w:t xml:space="preserve">(+70.5%) and </w:t>
      </w:r>
      <w:r w:rsidRPr="00CB5356" w:rsidR="007447D7">
        <w:rPr>
          <w:b/>
          <w:bCs/>
          <w:sz w:val="24"/>
          <w:szCs w:val="24"/>
          <w:rtl w:val="0"/>
          <w:lang w:val="en"/>
        </w:rPr>
        <w:t xml:space="preserve">Iran </w:t>
      </w:r>
      <w:r w:rsidRPr="00CB5356">
        <w:rPr>
          <w:sz w:val="24"/>
          <w:szCs w:val="24"/>
          <w:rtl w:val="0"/>
          <w:lang w:val="en"/>
        </w:rPr>
        <w:t xml:space="preserve">(+44,7%) are highlights. On the other hand, exports to </w:t>
      </w:r>
      <w:r w:rsidRPr="00CB5356" w:rsidR="00631AE5">
        <w:rPr>
          <w:b/>
          <w:bCs/>
          <w:sz w:val="24"/>
          <w:szCs w:val="24"/>
          <w:rtl w:val="0"/>
          <w:lang w:val="en"/>
        </w:rPr>
        <w:t>Japan</w:t>
      </w:r>
      <w:r w:rsidRPr="00CB5356">
        <w:rPr>
          <w:sz w:val="24"/>
          <w:szCs w:val="24"/>
          <w:rtl w:val="0"/>
          <w:lang w:val="en"/>
        </w:rPr>
        <w:t xml:space="preserve"> and </w:t>
      </w:r>
      <w:r w:rsidRPr="00CB5356" w:rsidR="00631AE5">
        <w:rPr>
          <w:b/>
          <w:bCs/>
          <w:sz w:val="24"/>
          <w:szCs w:val="24"/>
          <w:rtl w:val="0"/>
          <w:lang w:val="en"/>
        </w:rPr>
        <w:t>South Korea</w:t>
      </w:r>
      <w:r w:rsidRPr="00CB5356">
        <w:rPr>
          <w:sz w:val="24"/>
          <w:szCs w:val="24"/>
          <w:rtl w:val="0"/>
          <w:lang w:val="en"/>
        </w:rPr>
        <w:t xml:space="preserve"> showed contraction of 8.0% and 7.5%, respectively, in October 2021 compared to October 2020. When considering the aggregate year until October, the largest positive variation compared to the same period of 2020 occurred in exports to </w:t>
      </w:r>
      <w:r w:rsidRPr="00CB5356">
        <w:rPr>
          <w:b/>
          <w:bCs/>
          <w:sz w:val="24"/>
          <w:szCs w:val="24"/>
          <w:rtl w:val="0"/>
          <w:lang w:val="en"/>
        </w:rPr>
        <w:t>Iran</w:t>
      </w:r>
      <w:r w:rsidRPr="00CB5356">
        <w:rPr>
          <w:sz w:val="24"/>
          <w:szCs w:val="24"/>
          <w:rtl w:val="0"/>
          <w:lang w:val="en"/>
        </w:rPr>
        <w:t xml:space="preserve"> (+90.4%), followed by the increase to </w:t>
      </w:r>
      <w:r w:rsidRPr="00CB5356" w:rsidR="00FB0B88">
        <w:rPr>
          <w:b/>
          <w:bCs/>
          <w:sz w:val="24"/>
          <w:szCs w:val="24"/>
          <w:rtl w:val="0"/>
          <w:lang w:val="en"/>
        </w:rPr>
        <w:t>Chile</w:t>
      </w:r>
      <w:r w:rsidRPr="00CB5356">
        <w:rPr>
          <w:sz w:val="24"/>
          <w:szCs w:val="24"/>
          <w:rtl w:val="0"/>
          <w:lang w:val="en"/>
        </w:rPr>
        <w:t xml:space="preserve"> (+59.6%). In the case of Iran, the main increase was in soybean grains (+US$ 271.7 million), while for Chile the growth was mostly for beef in natura (+US$ 157 million) and for </w:t>
      </w:r>
      <w:del w:id="405" w:author="Pedro Rodrigues" w:date="2021-11-16T10:39:00Z">
        <w:r w:rsidRPr="00CB5356" w:rsidR="00B84E3C">
          <w:rPr>
            <w:b/>
            <w:bCs/>
            <w:sz w:val="24"/>
            <w:szCs w:val="24"/>
            <w:rtl w:val="0"/>
            <w:lang w:val="en"/>
          </w:rPr>
          <w:delText>Thailand</w:delText>
        </w:r>
      </w:del>
      <w:r w:rsidRPr="00CB5356">
        <w:rPr>
          <w:sz w:val="24"/>
          <w:szCs w:val="24"/>
          <w:rtl w:val="0"/>
          <w:lang w:val="en"/>
        </w:rPr>
        <w:t xml:space="preserve"> (+37,8%).</w:t>
      </w:r>
    </w:p>
    <w:p w:rsidR="005E5E3F" w:rsidRPr="00117E3D" w:rsidP="00DF75DD" w14:paraId="4C11FA28" w14:textId="1D094B56">
      <w:pPr>
        <w:keepNext/>
        <w:bidi w:val="0"/>
        <w:spacing w:after="0"/>
        <w:jc w:val="center"/>
        <w:rPr>
          <w:i/>
          <w:iCs/>
          <w:color w:val="000000" w:themeColor="text1"/>
          <w:sz w:val="24"/>
          <w:szCs w:val="24"/>
        </w:rPr>
      </w:pPr>
      <w:r w:rsidRPr="00117E3D">
        <w:rPr>
          <w:i/>
          <w:iCs/>
          <w:color w:val="000000" w:themeColor="text1"/>
          <w:sz w:val="24"/>
          <w:szCs w:val="24"/>
          <w:rtl w:val="0"/>
          <w:lang w:val="en"/>
        </w:rPr>
        <w:t>Figure 1 – Main Export Destinations of Brazilian Agribusiness in October 2021</w:t>
      </w:r>
    </w:p>
    <w:p w:rsidR="00557545" w:rsidP="00DF75DD" w14:paraId="2C61F258" w14:textId="29CA4807">
      <w:pPr>
        <w:spacing w:after="0"/>
        <w:jc w:val="center"/>
        <w:rPr>
          <w:b/>
          <w:bCs/>
          <w:sz w:val="24"/>
          <w:szCs w:val="24"/>
        </w:rPr>
      </w:pPr>
      <w:r w:rsidRPr="000716B4">
        <w:rPr>
          <w:noProof/>
          <w:lang w:eastAsia="pt-BR"/>
        </w:rPr>
        <w:drawing>
          <wp:inline distT="0" distB="0" distL="0" distR="0">
            <wp:extent cx="5941060" cy="320802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88040" name="Picture 6"/>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1060" cy="3208020"/>
                    </a:xfrm>
                    <a:prstGeom prst="rect">
                      <a:avLst/>
                    </a:prstGeom>
                    <a:noFill/>
                    <a:ln>
                      <a:noFill/>
                    </a:ln>
                  </pic:spPr>
                </pic:pic>
              </a:graphicData>
            </a:graphic>
          </wp:inline>
        </w:drawing>
      </w:r>
    </w:p>
    <w:p w:rsidR="00FB163E" w:rsidRPr="00FB163E" w:rsidP="00FB163E" w14:paraId="0831DD90" w14:textId="370ABDB6">
      <w:pPr>
        <w:bidi w:val="0"/>
        <w:jc w:val="both"/>
        <w:rPr>
          <w:sz w:val="20"/>
          <w:szCs w:val="20"/>
        </w:rPr>
      </w:pPr>
      <w:r>
        <w:rPr>
          <w:sz w:val="20"/>
          <w:szCs w:val="20"/>
          <w:rtl w:val="0"/>
          <w:lang w:val="en"/>
        </w:rPr>
        <w:t>Source: Comex Stat/Ministry of the Economy</w:t>
      </w:r>
    </w:p>
    <w:p w:rsidR="00A8448B" w:rsidRPr="00073AD1" w:rsidP="00DF75DD" w14:paraId="1817DF7A" w14:textId="707EA957">
      <w:pPr>
        <w:spacing w:after="0"/>
        <w:jc w:val="center"/>
        <w:rPr>
          <w:b/>
          <w:bCs/>
          <w:sz w:val="24"/>
          <w:szCs w:val="24"/>
        </w:rPr>
      </w:pPr>
    </w:p>
    <w:p w:rsidR="004C2B84" w:rsidRPr="006D0F3B" w:rsidP="00CF6214" w14:paraId="4E8DD458" w14:textId="5CD0FEC8">
      <w:pPr>
        <w:tabs>
          <w:tab w:val="left" w:pos="2268"/>
        </w:tabs>
        <w:bidi w:val="0"/>
        <w:jc w:val="both"/>
        <w:rPr>
          <w:color w:val="FF0000"/>
          <w:sz w:val="24"/>
          <w:szCs w:val="24"/>
        </w:rPr>
      </w:pPr>
      <w:r w:rsidRPr="001E0EB8">
        <w:rPr>
          <w:color w:val="000000" w:themeColor="text1"/>
          <w:sz w:val="24"/>
          <w:szCs w:val="24"/>
          <w:rtl w:val="0"/>
          <w:lang w:val="en"/>
        </w:rPr>
        <w:t xml:space="preserve">In October 2021, 87.7% of the total export of 2.2 billion exported to China concentrated on five products: </w:t>
      </w:r>
      <w:r w:rsidRPr="001E0EB8" w:rsidR="004178BE">
        <w:rPr>
          <w:b/>
          <w:bCs/>
          <w:color w:val="000000" w:themeColor="text1"/>
          <w:sz w:val="24"/>
          <w:szCs w:val="24"/>
          <w:rtl w:val="0"/>
          <w:lang w:val="en"/>
        </w:rPr>
        <w:t xml:space="preserve">soybean grains </w:t>
      </w:r>
      <w:r w:rsidRPr="001E0EB8">
        <w:rPr>
          <w:color w:val="000000" w:themeColor="text1"/>
          <w:sz w:val="24"/>
          <w:szCs w:val="24"/>
          <w:rtl w:val="0"/>
          <w:lang w:val="en"/>
        </w:rPr>
        <w:t xml:space="preserve">(61.4%; US$ 1.4 billion), </w:t>
      </w:r>
      <w:r w:rsidR="007F45DE">
        <w:rPr>
          <w:b/>
          <w:bCs/>
          <w:color w:val="000000" w:themeColor="text1"/>
          <w:sz w:val="24"/>
          <w:szCs w:val="24"/>
          <w:rtl w:val="0"/>
          <w:lang w:val="en"/>
        </w:rPr>
        <w:t>cellulose</w:t>
      </w:r>
      <w:r w:rsidRPr="001E0EB8">
        <w:rPr>
          <w:color w:val="000000" w:themeColor="text1"/>
          <w:sz w:val="24"/>
          <w:szCs w:val="24"/>
          <w:rtl w:val="0"/>
          <w:lang w:val="en"/>
        </w:rPr>
        <w:t xml:space="preserve"> (10.6%; US$ 237.7 million); </w:t>
      </w:r>
      <w:r w:rsidR="00832985">
        <w:rPr>
          <w:b/>
          <w:bCs/>
          <w:color w:val="000000" w:themeColor="text1"/>
          <w:sz w:val="24"/>
          <w:szCs w:val="24"/>
          <w:rtl w:val="0"/>
          <w:lang w:val="en"/>
        </w:rPr>
        <w:t xml:space="preserve">cotton, not carded or combed </w:t>
      </w:r>
      <w:r w:rsidRPr="001E0EB8">
        <w:rPr>
          <w:color w:val="000000" w:themeColor="text1"/>
          <w:sz w:val="24"/>
          <w:szCs w:val="24"/>
          <w:rtl w:val="0"/>
          <w:lang w:val="en"/>
        </w:rPr>
        <w:t xml:space="preserve">(6.4%; US$ 144.0 million), </w:t>
      </w:r>
      <w:r w:rsidRPr="00C66EFD" w:rsidR="00832985">
        <w:rPr>
          <w:b/>
          <w:bCs/>
          <w:color w:val="000000" w:themeColor="text1"/>
          <w:sz w:val="24"/>
          <w:szCs w:val="24"/>
          <w:rtl w:val="0"/>
          <w:lang w:val="en"/>
        </w:rPr>
        <w:t xml:space="preserve">chicken meat </w:t>
      </w:r>
      <w:r w:rsidRPr="00C66EFD" w:rsidR="00832985">
        <w:rPr>
          <w:b/>
          <w:bCs/>
          <w:i/>
          <w:iCs/>
          <w:color w:val="000000" w:themeColor="text1"/>
          <w:sz w:val="24"/>
          <w:szCs w:val="24"/>
          <w:rtl w:val="0"/>
          <w:lang w:val="en"/>
        </w:rPr>
        <w:t>in natura</w:t>
      </w:r>
      <w:r w:rsidRPr="001E0EB8">
        <w:rPr>
          <w:color w:val="000000" w:themeColor="text1"/>
          <w:sz w:val="24"/>
          <w:szCs w:val="24"/>
          <w:rtl w:val="0"/>
          <w:lang w:val="en"/>
        </w:rPr>
        <w:t xml:space="preserve"> (4.9%; US$ 110.9 million) and </w:t>
      </w:r>
      <w:r w:rsidR="00341C6B">
        <w:rPr>
          <w:b/>
          <w:bCs/>
          <w:color w:val="000000" w:themeColor="text1"/>
          <w:sz w:val="24"/>
          <w:szCs w:val="24"/>
          <w:rtl w:val="0"/>
          <w:lang w:val="en"/>
        </w:rPr>
        <w:t xml:space="preserve">raw cane sugar </w:t>
      </w:r>
      <w:r w:rsidRPr="001E0EB8">
        <w:rPr>
          <w:color w:val="000000" w:themeColor="text1"/>
          <w:sz w:val="24"/>
          <w:szCs w:val="24"/>
          <w:rtl w:val="0"/>
          <w:lang w:val="en"/>
        </w:rPr>
        <w:t xml:space="preserve">(4.4%; US$ 98.4 million), as shown in Chart 34. Among the five products, a highlight is </w:t>
      </w:r>
      <w:r w:rsidR="00341C6B">
        <w:rPr>
          <w:b/>
          <w:bCs/>
          <w:color w:val="000000" w:themeColor="text1"/>
          <w:sz w:val="24"/>
          <w:szCs w:val="24"/>
          <w:rtl w:val="0"/>
          <w:lang w:val="en"/>
        </w:rPr>
        <w:t xml:space="preserve">soybean grains, </w:t>
      </w:r>
      <w:r w:rsidRPr="001E0EB8">
        <w:rPr>
          <w:color w:val="000000" w:themeColor="text1"/>
          <w:sz w:val="24"/>
          <w:szCs w:val="24"/>
          <w:rtl w:val="0"/>
          <w:lang w:val="en"/>
        </w:rPr>
        <w:t xml:space="preserve">with 91.7% growth in October 2021 compared to the same month of 2020 and </w:t>
      </w:r>
      <w:r w:rsidR="00CF6214">
        <w:rPr>
          <w:b/>
          <w:bCs/>
          <w:color w:val="000000" w:themeColor="text1"/>
          <w:sz w:val="24"/>
          <w:szCs w:val="24"/>
          <w:rtl w:val="0"/>
          <w:lang w:val="en"/>
        </w:rPr>
        <w:t xml:space="preserve">chicken meat </w:t>
      </w:r>
      <w:r w:rsidRPr="00CF6214" w:rsidR="00CF6214">
        <w:rPr>
          <w:b/>
          <w:bCs/>
          <w:i/>
          <w:iCs/>
          <w:color w:val="000000" w:themeColor="text1"/>
          <w:sz w:val="24"/>
          <w:szCs w:val="24"/>
          <w:rtl w:val="0"/>
          <w:lang w:val="en"/>
        </w:rPr>
        <w:t>in natura</w:t>
      </w:r>
      <w:r w:rsidRPr="001E0EB8">
        <w:rPr>
          <w:color w:val="000000" w:themeColor="text1"/>
          <w:sz w:val="24"/>
          <w:szCs w:val="24"/>
          <w:rtl w:val="0"/>
          <w:lang w:val="en"/>
        </w:rPr>
        <w:t xml:space="preserve">, with an elevation of 22.4%.  </w:t>
      </w:r>
    </w:p>
    <w:p w:rsidR="004C2B84" w:rsidRPr="00FE1E56" w:rsidP="004C2B84" w14:paraId="321820C4" w14:textId="58CB1739">
      <w:pPr>
        <w:keepNext/>
        <w:bidi w:val="0"/>
        <w:spacing w:after="0"/>
        <w:jc w:val="center"/>
        <w:rPr>
          <w:i/>
          <w:iCs/>
          <w:color w:val="000000" w:themeColor="text1"/>
          <w:sz w:val="24"/>
          <w:szCs w:val="24"/>
        </w:rPr>
      </w:pPr>
      <w:r w:rsidRPr="00FE1E56">
        <w:rPr>
          <w:i/>
          <w:iCs/>
          <w:color w:val="000000" w:themeColor="text1"/>
          <w:sz w:val="24"/>
          <w:szCs w:val="24"/>
          <w:rtl w:val="0"/>
          <w:lang w:val="en"/>
        </w:rPr>
        <w:t>Chart 34 – Main products exported to China in October – 2020 and 2021 – Share in total exports to the country</w:t>
      </w:r>
    </w:p>
    <w:p w:rsidR="004C2B84" w:rsidP="004C2B84" w14:paraId="62ADCF26" w14:textId="0905DED6">
      <w:pPr>
        <w:spacing w:after="0"/>
        <w:jc w:val="center"/>
        <w:rPr>
          <w:b/>
          <w:bCs/>
          <w:sz w:val="24"/>
          <w:szCs w:val="24"/>
        </w:rPr>
      </w:pPr>
      <w:del w:id="406" w:author="Pedro Rodrigues" w:date="2021-11-16T10:46:00Z">
        <w:r w:rsidRPr="00DC6F8E">
          <w:rPr>
            <w:noProof/>
            <w:lang w:eastAsia="pt-BR"/>
          </w:rPr>
          <w:drawing>
            <wp:inline distT="0" distB="0" distL="0" distR="0">
              <wp:extent cx="4572000" cy="27432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27706" name="Picture 1"/>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a:ln>
                        <a:noFill/>
                      </a:ln>
                    </pic:spPr>
                  </pic:pic>
                </a:graphicData>
              </a:graphic>
            </wp:inline>
          </w:drawing>
        </w:r>
      </w:del>
      <w:ins w:id="407" w:author="Pedro Rodrigues" w:date="2021-11-16T10:46:00Z">
        <w:r w:rsidR="004A0220">
          <w:rPr>
            <w:noProof/>
            <w:lang w:eastAsia="pt-BR"/>
          </w:rPr>
          <w:drawing>
            <wp:inline distT="0" distB="0" distL="0" distR="0">
              <wp:extent cx="4572000" cy="2743200"/>
              <wp:effectExtent l="0" t="0" r="0" b="0"/>
              <wp:docPr id="18" name="Gráfico 18">
                <a:extLst xmlns:a="http://schemas.openxmlformats.org/drawingml/2006/main">
                  <a:ext xmlns:a="http://schemas.openxmlformats.org/drawingml/2006/main" uri="{FF2B5EF4-FFF2-40B4-BE49-F238E27FC236}">
                    <a16:creationId xmlns="" xmlns:a16="http://schemas.microsoft.com/office/drawing/2014/main" xmlns:lc="http://schemas.openxmlformats.org/drawingml/2006/lockedCanvas" xmlns:o="urn:schemas-microsoft-com:office:office" xmlns:v="urn:schemas-microsoft-com:vml" xmlns:w="http://schemas.openxmlformats.org/wordprocessingml/2006/main" xmlns:w10="urn:schemas-microsoft-com:office:word" xmlns:w15="http://schemas.microsoft.com/office/word/2012/wordml" xmlns:xdr="http://schemas.openxmlformats.org/drawingml/2006/spreadsheetDrawing"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ins>
    </w:p>
    <w:p w:rsidR="004C2B84" w:rsidP="004C2B84" w14:paraId="40F0DDBD" w14:textId="77777777">
      <w:pPr>
        <w:bidi w:val="0"/>
        <w:jc w:val="both"/>
        <w:rPr>
          <w:sz w:val="20"/>
          <w:szCs w:val="20"/>
        </w:rPr>
      </w:pPr>
      <w:r>
        <w:rPr>
          <w:sz w:val="20"/>
          <w:szCs w:val="20"/>
          <w:rtl w:val="0"/>
          <w:lang w:val="en"/>
        </w:rPr>
        <w:t>Source: Comex Stat/Ministry of the Economy</w:t>
      </w:r>
    </w:p>
    <w:p w:rsidR="004C2B84" w:rsidRPr="00CB3C1A" w:rsidP="00B951AA" w14:paraId="5A60CC63" w14:textId="77777777">
      <w:pPr>
        <w:jc w:val="both"/>
        <w:rPr>
          <w:color w:val="000000" w:themeColor="text1"/>
          <w:sz w:val="24"/>
          <w:szCs w:val="24"/>
        </w:rPr>
      </w:pPr>
    </w:p>
    <w:p w:rsidR="00B951AA" w:rsidRPr="00595C53" w:rsidP="00B951AA" w14:paraId="7BD22D76" w14:textId="381BBABC">
      <w:pPr>
        <w:bidi w:val="0"/>
        <w:jc w:val="both"/>
        <w:rPr>
          <w:color w:val="FF0000"/>
          <w:sz w:val="24"/>
          <w:szCs w:val="24"/>
        </w:rPr>
      </w:pPr>
      <w:r w:rsidRPr="003529B6">
        <w:rPr>
          <w:color w:val="000000" w:themeColor="text1"/>
          <w:sz w:val="24"/>
          <w:szCs w:val="24"/>
          <w:rtl w:val="0"/>
          <w:lang w:val="en"/>
        </w:rPr>
        <w:t xml:space="preserve">The main products exported to the European Union in October 2021 were </w:t>
      </w:r>
      <w:r w:rsidRPr="00113720" w:rsidR="001A3030">
        <w:rPr>
          <w:b/>
          <w:bCs/>
          <w:color w:val="000000" w:themeColor="text1"/>
          <w:sz w:val="24"/>
          <w:szCs w:val="24"/>
          <w:rtl w:val="0"/>
          <w:lang w:val="en"/>
        </w:rPr>
        <w:t xml:space="preserve">green coffee </w:t>
      </w:r>
      <w:r w:rsidRPr="003529B6">
        <w:rPr>
          <w:color w:val="000000" w:themeColor="text1"/>
          <w:sz w:val="24"/>
          <w:szCs w:val="24"/>
          <w:rtl w:val="0"/>
          <w:lang w:val="en"/>
        </w:rPr>
        <w:t xml:space="preserve">(20.3%; US$ 252.7 million), </w:t>
      </w:r>
      <w:r w:rsidR="00D365D6">
        <w:rPr>
          <w:b/>
          <w:bCs/>
          <w:color w:val="000000" w:themeColor="text1"/>
          <w:sz w:val="24"/>
          <w:szCs w:val="24"/>
          <w:rtl w:val="0"/>
          <w:lang w:val="en"/>
        </w:rPr>
        <w:t xml:space="preserve">soy bran </w:t>
      </w:r>
      <w:r w:rsidRPr="003529B6">
        <w:rPr>
          <w:color w:val="000000" w:themeColor="text1"/>
          <w:sz w:val="24"/>
          <w:szCs w:val="24"/>
          <w:rtl w:val="0"/>
          <w:lang w:val="en"/>
        </w:rPr>
        <w:t xml:space="preserve">(14.8%; US$ 186.1 million), </w:t>
      </w:r>
      <w:r w:rsidR="008336B2">
        <w:rPr>
          <w:b/>
          <w:bCs/>
          <w:color w:val="000000" w:themeColor="text1"/>
          <w:sz w:val="24"/>
          <w:szCs w:val="24"/>
          <w:rtl w:val="0"/>
          <w:lang w:val="en"/>
        </w:rPr>
        <w:t xml:space="preserve">cellulose </w:t>
      </w:r>
      <w:r w:rsidRPr="003529B6">
        <w:rPr>
          <w:color w:val="000000" w:themeColor="text1"/>
          <w:sz w:val="24"/>
          <w:szCs w:val="24"/>
          <w:rtl w:val="0"/>
          <w:lang w:val="en"/>
        </w:rPr>
        <w:t xml:space="preserve">(12.6%; US$ 157.8 million), </w:t>
      </w:r>
      <w:r w:rsidR="008336B2">
        <w:rPr>
          <w:b/>
          <w:bCs/>
          <w:color w:val="000000" w:themeColor="text1"/>
          <w:sz w:val="24"/>
          <w:szCs w:val="24"/>
          <w:rtl w:val="0"/>
          <w:lang w:val="en"/>
        </w:rPr>
        <w:t xml:space="preserve">soybean grains </w:t>
      </w:r>
      <w:r w:rsidRPr="003529B6">
        <w:rPr>
          <w:color w:val="000000" w:themeColor="text1"/>
          <w:sz w:val="24"/>
          <w:szCs w:val="24"/>
          <w:rtl w:val="0"/>
          <w:lang w:val="en"/>
        </w:rPr>
        <w:t xml:space="preserve">(7.5%; US$ 94.7 million) and </w:t>
      </w:r>
      <w:r w:rsidR="00CA2249">
        <w:rPr>
          <w:b/>
          <w:bCs/>
          <w:color w:val="000000" w:themeColor="text1"/>
          <w:sz w:val="24"/>
          <w:szCs w:val="24"/>
          <w:rtl w:val="0"/>
          <w:lang w:val="en"/>
        </w:rPr>
        <w:t xml:space="preserve">orange juices </w:t>
      </w:r>
      <w:r w:rsidRPr="003529B6">
        <w:rPr>
          <w:color w:val="000000" w:themeColor="text1"/>
          <w:sz w:val="24"/>
          <w:szCs w:val="24"/>
          <w:rtl w:val="0"/>
          <w:lang w:val="en"/>
        </w:rPr>
        <w:t xml:space="preserve">(6.6%; US$ 82.4 million). Together, these products represented 61.7% of the total agribusiness products sold to the region in October 2021, as seen in Chart 5. Among the products highlighted, the greatest positive variation was presented by </w:t>
      </w:r>
      <w:r w:rsidRPr="00BB5E7C" w:rsidR="00220491">
        <w:rPr>
          <w:b/>
          <w:bCs/>
          <w:color w:val="000000" w:themeColor="text1"/>
          <w:sz w:val="24"/>
          <w:szCs w:val="24"/>
          <w:rtl w:val="0"/>
          <w:lang w:val="en"/>
        </w:rPr>
        <w:t>soybean grains</w:t>
      </w:r>
      <w:r w:rsidRPr="003529B6">
        <w:rPr>
          <w:color w:val="000000" w:themeColor="text1"/>
          <w:sz w:val="24"/>
          <w:szCs w:val="24"/>
          <w:rtl w:val="0"/>
          <w:lang w:val="en"/>
        </w:rPr>
        <w:t xml:space="preserve">, with growth of 332.0% compared to October 2020 and </w:t>
      </w:r>
      <w:r w:rsidR="007B6DD7">
        <w:rPr>
          <w:b/>
          <w:bCs/>
          <w:color w:val="000000" w:themeColor="text1"/>
          <w:sz w:val="24"/>
          <w:szCs w:val="24"/>
          <w:rtl w:val="0"/>
          <w:lang w:val="en"/>
        </w:rPr>
        <w:t xml:space="preserve">cellulose </w:t>
      </w:r>
      <w:r w:rsidRPr="003529B6">
        <w:rPr>
          <w:color w:val="000000" w:themeColor="text1"/>
          <w:sz w:val="24"/>
          <w:szCs w:val="24"/>
          <w:rtl w:val="0"/>
          <w:lang w:val="en"/>
        </w:rPr>
        <w:t xml:space="preserve">(+39,2%). On the other hand, </w:t>
      </w:r>
      <w:r w:rsidR="00644282">
        <w:rPr>
          <w:b/>
          <w:bCs/>
          <w:color w:val="000000" w:themeColor="text1"/>
          <w:sz w:val="24"/>
          <w:szCs w:val="24"/>
          <w:rtl w:val="0"/>
          <w:lang w:val="en"/>
        </w:rPr>
        <w:t xml:space="preserve">orange juices </w:t>
      </w:r>
      <w:r w:rsidRPr="003529B6">
        <w:rPr>
          <w:color w:val="000000" w:themeColor="text1"/>
          <w:sz w:val="24"/>
          <w:szCs w:val="24"/>
          <w:rtl w:val="0"/>
          <w:lang w:val="en"/>
        </w:rPr>
        <w:t xml:space="preserve">and </w:t>
      </w:r>
      <w:r w:rsidR="00A30164">
        <w:rPr>
          <w:b/>
          <w:bCs/>
          <w:color w:val="000000" w:themeColor="text1"/>
          <w:sz w:val="24"/>
          <w:szCs w:val="24"/>
          <w:rtl w:val="0"/>
          <w:lang w:val="en"/>
        </w:rPr>
        <w:t xml:space="preserve">soy bran </w:t>
      </w:r>
      <w:r w:rsidRPr="003529B6">
        <w:rPr>
          <w:color w:val="000000" w:themeColor="text1"/>
          <w:sz w:val="24"/>
          <w:szCs w:val="24"/>
          <w:rtl w:val="0"/>
          <w:lang w:val="en"/>
        </w:rPr>
        <w:t xml:space="preserve"> registered a decrease in the same comparison, -29.0% and -11.9%, respectively.</w:t>
      </w:r>
    </w:p>
    <w:p w:rsidR="00B951AA" w:rsidRPr="003A18A1" w:rsidP="00B951AA" w14:paraId="4926FEB4" w14:textId="77777777">
      <w:pPr>
        <w:jc w:val="both"/>
        <w:rPr>
          <w:color w:val="FF0000"/>
          <w:sz w:val="24"/>
          <w:szCs w:val="24"/>
        </w:rPr>
      </w:pPr>
    </w:p>
    <w:p w:rsidR="00B951AA" w:rsidRPr="00FE1E56" w:rsidP="00B951AA" w14:paraId="78061C86" w14:textId="19529613">
      <w:pPr>
        <w:keepNext/>
        <w:bidi w:val="0"/>
        <w:spacing w:after="0"/>
        <w:jc w:val="center"/>
        <w:rPr>
          <w:i/>
          <w:iCs/>
          <w:color w:val="000000" w:themeColor="text1"/>
          <w:sz w:val="24"/>
          <w:szCs w:val="24"/>
        </w:rPr>
      </w:pPr>
      <w:r w:rsidRPr="00FE1E56">
        <w:rPr>
          <w:i/>
          <w:iCs/>
          <w:color w:val="000000" w:themeColor="text1"/>
          <w:sz w:val="24"/>
          <w:szCs w:val="24"/>
          <w:rtl w:val="0"/>
          <w:lang w:val="en"/>
        </w:rPr>
        <w:t>Chart 54 – Main products exported to the European Union in October – 2020 and 2021 – Share in total exports to the country</w:t>
      </w:r>
    </w:p>
    <w:p w:rsidR="00B951AA" w:rsidP="00B951AA" w14:paraId="1D81386B" w14:textId="7389420E">
      <w:pPr>
        <w:keepNext/>
        <w:spacing w:after="0"/>
        <w:jc w:val="center"/>
        <w:rPr>
          <w:sz w:val="20"/>
          <w:szCs w:val="20"/>
        </w:rPr>
      </w:pPr>
      <w:del w:id="408" w:author="Pedro Rodrigues" w:date="2021-11-16T10:46:00Z">
        <w:r w:rsidRPr="00D14BA3">
          <w:rPr>
            <w:noProof/>
            <w:lang w:eastAsia="pt-BR"/>
          </w:rPr>
          <w:drawing>
            <wp:inline distT="0" distB="0" distL="0" distR="0">
              <wp:extent cx="4572000" cy="27432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97370" name="Picture 1"/>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a:ln>
                        <a:noFill/>
                      </a:ln>
                    </pic:spPr>
                  </pic:pic>
                </a:graphicData>
              </a:graphic>
            </wp:inline>
          </w:drawing>
        </w:r>
      </w:del>
      <w:ins w:id="409" w:author="Pedro Rodrigues" w:date="2021-11-16T10:47:00Z">
        <w:r w:rsidR="004A0220">
          <w:rPr>
            <w:noProof/>
            <w:lang w:eastAsia="pt-BR"/>
          </w:rPr>
          <w:drawing>
            <wp:inline distT="0" distB="0" distL="0" distR="0">
              <wp:extent cx="4572000" cy="2743200"/>
              <wp:effectExtent l="0" t="0" r="0" b="0"/>
              <wp:docPr id="20" name="Gráfico 20">
                <a:extLst xmlns:a="http://schemas.openxmlformats.org/drawingml/2006/main">
                  <a:ext xmlns:a="http://schemas.openxmlformats.org/drawingml/2006/main" uri="{FF2B5EF4-FFF2-40B4-BE49-F238E27FC236}">
                    <a16:creationId xmlns="" xmlns:a16="http://schemas.microsoft.com/office/drawing/2014/main" xmlns:lc="http://schemas.openxmlformats.org/drawingml/2006/lockedCanvas" xmlns:o="urn:schemas-microsoft-com:office:office" xmlns:v="urn:schemas-microsoft-com:vml" xmlns:w="http://schemas.openxmlformats.org/wordprocessingml/2006/main" xmlns:w10="urn:schemas-microsoft-com:office:word" xmlns:w15="http://schemas.microsoft.com/office/word/2012/wordml" xmlns:xdr="http://schemas.openxmlformats.org/drawingml/2006/spreadsheetDrawing"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ins>
    </w:p>
    <w:p w:rsidR="00B951AA" w:rsidP="00B951AA" w14:paraId="015E1E8B" w14:textId="77777777">
      <w:pPr>
        <w:bidi w:val="0"/>
        <w:jc w:val="both"/>
        <w:rPr>
          <w:sz w:val="20"/>
          <w:szCs w:val="20"/>
        </w:rPr>
      </w:pPr>
      <w:r>
        <w:rPr>
          <w:sz w:val="20"/>
          <w:szCs w:val="20"/>
          <w:rtl w:val="0"/>
          <w:lang w:val="en"/>
        </w:rPr>
        <w:t>Source: Comex Stat/Ministry of the Economy</w:t>
      </w:r>
    </w:p>
    <w:p w:rsidR="00B951AA" w:rsidRPr="001420E6" w:rsidP="006823CB" w14:paraId="230B1931" w14:textId="77777777">
      <w:pPr>
        <w:jc w:val="both"/>
        <w:rPr>
          <w:color w:val="FF0000"/>
          <w:sz w:val="24"/>
          <w:szCs w:val="24"/>
        </w:rPr>
      </w:pPr>
    </w:p>
    <w:p w:rsidR="00406F35" w:rsidRPr="001420E6" w:rsidP="00426401" w14:paraId="75739C88" w14:textId="79E4641B">
      <w:pPr>
        <w:bidi w:val="0"/>
        <w:jc w:val="both"/>
        <w:rPr>
          <w:b/>
          <w:bCs/>
          <w:color w:val="FF0000"/>
          <w:sz w:val="24"/>
          <w:szCs w:val="24"/>
        </w:rPr>
      </w:pPr>
      <w:r w:rsidRPr="00670701">
        <w:rPr>
          <w:color w:val="000000" w:themeColor="text1"/>
          <w:sz w:val="24"/>
          <w:szCs w:val="24"/>
          <w:rtl w:val="0"/>
          <w:lang w:val="en"/>
        </w:rPr>
        <w:t xml:space="preserve">Exports to the United States have a lower concentration compared to China and the European Union, as shown in Chart 6, with the top five products accounting for 38.9% of total sales: </w:t>
      </w:r>
      <w:r w:rsidR="00585377">
        <w:rPr>
          <w:b/>
          <w:color w:val="000000" w:themeColor="text1"/>
          <w:sz w:val="24"/>
          <w:szCs w:val="24"/>
          <w:rtl w:val="0"/>
          <w:lang w:val="en"/>
        </w:rPr>
        <w:t>green coffee</w:t>
      </w:r>
      <w:r w:rsidRPr="00670701">
        <w:rPr>
          <w:color w:val="000000" w:themeColor="text1"/>
          <w:sz w:val="24"/>
          <w:szCs w:val="24"/>
          <w:rtl w:val="0"/>
          <w:lang w:val="en"/>
        </w:rPr>
        <w:t xml:space="preserve"> (12.8%; US$ 111.8 million); </w:t>
      </w:r>
      <w:r w:rsidR="0064348E">
        <w:rPr>
          <w:b/>
          <w:bCs/>
          <w:color w:val="000000" w:themeColor="text1"/>
          <w:sz w:val="24"/>
          <w:szCs w:val="24"/>
          <w:rtl w:val="0"/>
          <w:lang w:val="en"/>
        </w:rPr>
        <w:t xml:space="preserve">cellulose </w:t>
      </w:r>
      <w:r w:rsidRPr="00670701">
        <w:rPr>
          <w:color w:val="000000" w:themeColor="text1"/>
          <w:sz w:val="24"/>
          <w:szCs w:val="24"/>
          <w:rtl w:val="0"/>
          <w:lang w:val="en"/>
        </w:rPr>
        <w:t xml:space="preserve">(9.2%; US$ 80.8 million); </w:t>
      </w:r>
      <w:r w:rsidR="00CA6490">
        <w:rPr>
          <w:b/>
          <w:bCs/>
          <w:color w:val="000000" w:themeColor="text1"/>
          <w:sz w:val="24"/>
          <w:szCs w:val="24"/>
          <w:rtl w:val="0"/>
          <w:lang w:val="en"/>
        </w:rPr>
        <w:t xml:space="preserve">beef </w:t>
      </w:r>
      <w:r w:rsidR="00CA6490">
        <w:rPr>
          <w:b/>
          <w:bCs/>
          <w:i/>
          <w:iCs/>
          <w:color w:val="000000" w:themeColor="text1"/>
          <w:sz w:val="24"/>
          <w:szCs w:val="24"/>
          <w:rtl w:val="0"/>
          <w:lang w:val="en"/>
        </w:rPr>
        <w:t>in natura</w:t>
      </w:r>
      <w:r w:rsidRPr="00670701">
        <w:rPr>
          <w:color w:val="000000" w:themeColor="text1"/>
          <w:sz w:val="24"/>
          <w:szCs w:val="24"/>
          <w:rtl w:val="0"/>
          <w:lang w:val="en"/>
        </w:rPr>
        <w:t xml:space="preserve"> (5.7%; US$ 49.7 million); </w:t>
      </w:r>
      <w:r w:rsidR="00CA6490">
        <w:rPr>
          <w:b/>
          <w:bCs/>
          <w:color w:val="000000" w:themeColor="text1"/>
          <w:sz w:val="24"/>
          <w:szCs w:val="24"/>
          <w:rtl w:val="0"/>
          <w:lang w:val="en"/>
        </w:rPr>
        <w:t xml:space="preserve">shaped wood </w:t>
      </w:r>
      <w:r w:rsidRPr="00670701">
        <w:rPr>
          <w:color w:val="000000" w:themeColor="text1"/>
          <w:sz w:val="24"/>
          <w:szCs w:val="24"/>
          <w:rtl w:val="0"/>
          <w:lang w:val="en"/>
        </w:rPr>
        <w:t xml:space="preserve">(5,6%; US$ 49,3 million); and </w:t>
      </w:r>
      <w:r w:rsidR="00A51910">
        <w:rPr>
          <w:b/>
          <w:bCs/>
          <w:color w:val="000000" w:themeColor="text1"/>
          <w:sz w:val="24"/>
          <w:szCs w:val="24"/>
          <w:rtl w:val="0"/>
          <w:lang w:val="en"/>
        </w:rPr>
        <w:t xml:space="preserve">woodwork or carpentry </w:t>
      </w:r>
      <w:r w:rsidRPr="00670701">
        <w:rPr>
          <w:color w:val="000000" w:themeColor="text1"/>
          <w:sz w:val="24"/>
          <w:szCs w:val="24"/>
          <w:rtl w:val="0"/>
          <w:lang w:val="en"/>
        </w:rPr>
        <w:t xml:space="preserve">(5.6%; US$ 49.0 million). Among the main products exported in October 2021, the growth of </w:t>
      </w:r>
      <w:r w:rsidRPr="004A5F55" w:rsidR="00E642DC">
        <w:rPr>
          <w:b/>
          <w:color w:val="000000" w:themeColor="text1"/>
          <w:sz w:val="24"/>
          <w:szCs w:val="24"/>
          <w:rtl w:val="0"/>
          <w:lang w:val="en"/>
        </w:rPr>
        <w:t xml:space="preserve">beef </w:t>
      </w:r>
      <w:r w:rsidRPr="004A5F55" w:rsidR="00E642DC">
        <w:rPr>
          <w:b/>
          <w:i/>
          <w:iCs/>
          <w:color w:val="000000" w:themeColor="text1"/>
          <w:sz w:val="24"/>
          <w:szCs w:val="24"/>
          <w:rtl w:val="0"/>
          <w:lang w:val="en"/>
        </w:rPr>
        <w:t>in natura</w:t>
      </w:r>
      <w:r w:rsidRPr="00670701">
        <w:rPr>
          <w:color w:val="000000" w:themeColor="text1"/>
          <w:sz w:val="24"/>
          <w:szCs w:val="24"/>
          <w:rtl w:val="0"/>
          <w:lang w:val="en"/>
        </w:rPr>
        <w:t xml:space="preserve"> (+150.1% compared to October 2020) and </w:t>
      </w:r>
      <w:r w:rsidR="00395267">
        <w:rPr>
          <w:b/>
          <w:bCs/>
          <w:color w:val="000000" w:themeColor="text1"/>
          <w:sz w:val="24"/>
          <w:szCs w:val="24"/>
          <w:rtl w:val="0"/>
          <w:lang w:val="en"/>
        </w:rPr>
        <w:t xml:space="preserve">shaped wood </w:t>
      </w:r>
      <w:r w:rsidRPr="00670701">
        <w:rPr>
          <w:color w:val="000000" w:themeColor="text1"/>
          <w:sz w:val="24"/>
          <w:szCs w:val="24"/>
          <w:rtl w:val="0"/>
          <w:lang w:val="en"/>
        </w:rPr>
        <w:t xml:space="preserve">(+47,9%) are highlights. </w:t>
      </w:r>
    </w:p>
    <w:p w:rsidR="00426401" w:rsidRPr="00BF714B" w:rsidP="008D4D54" w14:paraId="7E127CAC" w14:textId="2392610D">
      <w:pPr>
        <w:keepNext/>
        <w:bidi w:val="0"/>
        <w:spacing w:after="0"/>
        <w:jc w:val="center"/>
        <w:rPr>
          <w:noProof/>
          <w:color w:val="000000" w:themeColor="text1"/>
          <w:lang w:eastAsia="pt-BR"/>
        </w:rPr>
      </w:pPr>
      <w:r w:rsidRPr="00BF714B">
        <w:rPr>
          <w:i/>
          <w:iCs/>
          <w:color w:val="000000" w:themeColor="text1"/>
          <w:sz w:val="24"/>
          <w:szCs w:val="24"/>
          <w:rtl w:val="0"/>
          <w:lang w:val="en"/>
        </w:rPr>
        <w:t xml:space="preserve">Chart 56 – Main products exported to the United States in October – 2020 and 2021 – Share in total exports to the country </w:t>
      </w:r>
    </w:p>
    <w:p w:rsidR="003E7265" w:rsidP="008D4D54" w14:paraId="711717B0" w14:textId="09A28B1E">
      <w:pPr>
        <w:keepNext/>
        <w:spacing w:after="0"/>
        <w:jc w:val="center"/>
        <w:rPr>
          <w:sz w:val="20"/>
          <w:szCs w:val="20"/>
        </w:rPr>
      </w:pPr>
      <w:ins w:id="410" w:author="Pedro Rodrigues" w:date="2021-11-16T10:47:00Z">
        <w:r>
          <w:rPr>
            <w:noProof/>
            <w:lang w:eastAsia="pt-BR"/>
          </w:rPr>
          <w:drawing>
            <wp:inline distT="0" distB="0" distL="0" distR="0">
              <wp:extent cx="4572000" cy="2743200"/>
              <wp:effectExtent l="0" t="0" r="0" b="0"/>
              <wp:docPr id="21" name="Gráfico 21">
                <a:extLst xmlns:a="http://schemas.openxmlformats.org/drawingml/2006/main">
                  <a:ext xmlns:a="http://schemas.openxmlformats.org/drawingml/2006/main" uri="{FF2B5EF4-FFF2-40B4-BE49-F238E27FC236}">
                    <a16:creationId xmlns="" xmlns:a16="http://schemas.microsoft.com/office/drawing/2014/main" xmlns:lc="http://schemas.openxmlformats.org/drawingml/2006/lockedCanvas" xmlns:o="urn:schemas-microsoft-com:office:office" xmlns:v="urn:schemas-microsoft-com:vml" xmlns:w="http://schemas.openxmlformats.org/wordprocessingml/2006/main" xmlns:w10="urn:schemas-microsoft-com:office:word" xmlns:w15="http://schemas.microsoft.com/office/word/2012/wordml" xmlns:xdr="http://schemas.openxmlformats.org/drawingml/2006/spreadsheetDrawing"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ins>
      <w:del w:id="411" w:author="Pedro Rodrigues" w:date="2021-11-16T10:47:00Z">
        <w:r w:rsidRPr="00991B61" w:rsidR="00991B61">
          <w:rPr>
            <w:noProof/>
            <w:lang w:eastAsia="pt-BR"/>
          </w:rPr>
          <w:drawing>
            <wp:inline distT="0" distB="0" distL="0" distR="0">
              <wp:extent cx="4572000" cy="27432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9944" name="Picture 2"/>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a:ln>
                        <a:noFill/>
                      </a:ln>
                    </pic:spPr>
                  </pic:pic>
                </a:graphicData>
              </a:graphic>
            </wp:inline>
          </w:drawing>
        </w:r>
      </w:del>
    </w:p>
    <w:p w:rsidR="00E70454" w:rsidP="00426401" w14:paraId="47E7CCBE" w14:textId="7F751723">
      <w:pPr>
        <w:bidi w:val="0"/>
        <w:jc w:val="both"/>
        <w:rPr>
          <w:sz w:val="20"/>
          <w:szCs w:val="20"/>
        </w:rPr>
      </w:pPr>
      <w:r>
        <w:rPr>
          <w:sz w:val="20"/>
          <w:szCs w:val="20"/>
          <w:rtl w:val="0"/>
          <w:lang w:val="en"/>
        </w:rPr>
        <w:t>Source: Comex Stat/Ministry of the Economy</w:t>
      </w:r>
    </w:p>
    <w:p w:rsidR="00546933" w:rsidP="00546933" w14:paraId="6F4118A9" w14:textId="49C61C5C">
      <w:pPr>
        <w:jc w:val="center"/>
        <w:rPr>
          <w:b/>
          <w:bCs/>
          <w:sz w:val="24"/>
          <w:szCs w:val="24"/>
        </w:rPr>
      </w:pPr>
      <w:r>
        <w:rPr>
          <w:rFonts w:cstheme="minorHAnsi"/>
          <w:b/>
          <w:noProof/>
          <w:sz w:val="24"/>
          <w:szCs w:val="24"/>
          <w:lang w:eastAsia="pt-BR"/>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151442</wp:posOffset>
                </wp:positionV>
                <wp:extent cx="5762350" cy="17252"/>
                <wp:effectExtent l="0" t="0" r="29210" b="20955"/>
                <wp:wrapNone/>
                <wp:docPr id="25" name="Conector reto 25"/>
                <wp:cNvGraphicFramePr/>
                <a:graphic xmlns:a="http://schemas.openxmlformats.org/drawingml/2006/main">
                  <a:graphicData uri="http://schemas.microsoft.com/office/word/2010/wordprocessingShape">
                    <wps:wsp xmlns:wps="http://schemas.microsoft.com/office/word/2010/wordprocessingShape">
                      <wps:cNvCnPr/>
                      <wps:spPr>
                        <a:xfrm flipV="1">
                          <a:off x="0" y="0"/>
                          <a:ext cx="5762350" cy="17252"/>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25" o:spid="_x0000_s1029" style="flip:y;mso-height-percent:0;mso-height-relative:margin;mso-position-horizontal:left;mso-position-horizontal-relative:margin;mso-width-percent:0;mso-width-relative:margin;mso-wrap-distance-bottom:0;mso-wrap-distance-left:9pt;mso-wrap-distance-right:9pt;mso-wrap-distance-top:0;mso-wrap-style:square;position:absolute;visibility:visible;z-index:251665408" from="0,11.9pt" to="453.75pt,13.25pt" strokecolor="black" strokeweight="1.5pt">
                <v:stroke joinstyle="miter"/>
                <w10:wrap anchorx="margin"/>
              </v:line>
            </w:pict>
          </mc:Fallback>
        </mc:AlternateContent>
      </w:r>
    </w:p>
    <w:p w:rsidR="005E5E3F" w:rsidP="00546933" w14:paraId="2EAF501A" w14:textId="2633FA04">
      <w:pPr>
        <w:bidi w:val="0"/>
        <w:jc w:val="both"/>
        <w:rPr>
          <w:b/>
          <w:bCs/>
          <w:sz w:val="24"/>
          <w:szCs w:val="24"/>
        </w:rPr>
      </w:pPr>
      <w:r>
        <w:rPr>
          <w:rFonts w:cstheme="minorHAnsi"/>
          <w:b/>
          <w:sz w:val="24"/>
          <w:szCs w:val="24"/>
          <w:rtl w:val="0"/>
          <w:lang w:val="en"/>
        </w:rPr>
        <w:t>Analysis of Selected Sectors (Agro.BR)</w:t>
      </w:r>
    </w:p>
    <w:p w:rsidR="00562938" w:rsidRPr="00153362" w:rsidP="00661039" w14:paraId="03F6B7BC" w14:textId="2F6B94C6">
      <w:pPr>
        <w:bidi w:val="0"/>
        <w:jc w:val="both"/>
        <w:rPr>
          <w:sz w:val="24"/>
          <w:szCs w:val="24"/>
        </w:rPr>
      </w:pPr>
      <w:r w:rsidRPr="00153362">
        <w:rPr>
          <w:sz w:val="24"/>
          <w:szCs w:val="24"/>
          <w:rtl w:val="0"/>
          <w:lang w:val="en"/>
        </w:rPr>
        <w:t xml:space="preserve">Agro.BR is an internationalization project aimed at small and medium-sized Brazilian rural entrepreneurs, carried out by the Confederation of Agriculture and Livestock of Brazil – CNA, in partnership with the Brazilian Agency for the Promotion of Exports and Investments – Apex-Brazil. The initiative aims to organize the supply of products and increase the amount of rural entrepreneurs in foreign trade, and thus promote the diversification of the Brazilian export agenda. </w:t>
      </w:r>
    </w:p>
    <w:p w:rsidR="003C56E3" w:rsidRPr="00153362" w:rsidP="00661039" w14:paraId="2E487219" w14:textId="556B7B9F">
      <w:pPr>
        <w:bidi w:val="0"/>
        <w:jc w:val="both"/>
        <w:rPr>
          <w:sz w:val="24"/>
          <w:szCs w:val="24"/>
        </w:rPr>
      </w:pPr>
      <w:r w:rsidRPr="00153362">
        <w:rPr>
          <w:sz w:val="24"/>
          <w:szCs w:val="24"/>
          <w:rtl w:val="0"/>
          <w:lang w:val="en"/>
        </w:rPr>
        <w:t xml:space="preserve">The priority sectors of Agro.BR are </w:t>
      </w:r>
      <w:r w:rsidRPr="00153362" w:rsidR="00FB6D47">
        <w:rPr>
          <w:b/>
          <w:bCs/>
          <w:sz w:val="24"/>
          <w:szCs w:val="24"/>
          <w:rtl w:val="0"/>
          <w:lang w:val="en"/>
        </w:rPr>
        <w:t>tea, mate and spices</w:t>
      </w:r>
      <w:r w:rsidRPr="00153362">
        <w:rPr>
          <w:sz w:val="24"/>
          <w:szCs w:val="24"/>
          <w:rtl w:val="0"/>
          <w:lang w:val="en"/>
        </w:rPr>
        <w:t xml:space="preserve">; </w:t>
      </w:r>
      <w:r w:rsidRPr="00153362" w:rsidR="00FB6D47">
        <w:rPr>
          <w:b/>
          <w:bCs/>
          <w:sz w:val="24"/>
          <w:szCs w:val="24"/>
          <w:rtl w:val="0"/>
          <w:lang w:val="en"/>
        </w:rPr>
        <w:t>fruit</w:t>
      </w:r>
      <w:r w:rsidRPr="00153362">
        <w:rPr>
          <w:sz w:val="24"/>
          <w:szCs w:val="24"/>
          <w:rtl w:val="0"/>
          <w:lang w:val="en"/>
        </w:rPr>
        <w:t xml:space="preserve">; </w:t>
      </w:r>
      <w:r w:rsidRPr="00153362" w:rsidR="00FB6D47">
        <w:rPr>
          <w:b/>
          <w:bCs/>
          <w:sz w:val="24"/>
          <w:szCs w:val="24"/>
          <w:rtl w:val="0"/>
          <w:lang w:val="en"/>
        </w:rPr>
        <w:t>dairy products</w:t>
      </w:r>
      <w:r w:rsidRPr="00153362">
        <w:rPr>
          <w:sz w:val="24"/>
          <w:szCs w:val="24"/>
          <w:rtl w:val="0"/>
          <w:lang w:val="en"/>
        </w:rPr>
        <w:t xml:space="preserve">; </w:t>
      </w:r>
      <w:r w:rsidRPr="00153362" w:rsidR="00FB6D47">
        <w:rPr>
          <w:b/>
          <w:bCs/>
          <w:sz w:val="24"/>
          <w:szCs w:val="24"/>
          <w:rtl w:val="0"/>
          <w:lang w:val="en"/>
        </w:rPr>
        <w:t>fish</w:t>
      </w:r>
      <w:r w:rsidRPr="00153362">
        <w:rPr>
          <w:sz w:val="24"/>
          <w:szCs w:val="24"/>
          <w:rtl w:val="0"/>
          <w:lang w:val="en"/>
        </w:rPr>
        <w:t xml:space="preserve"> and </w:t>
      </w:r>
      <w:r w:rsidRPr="00153362" w:rsidR="00FB6D47">
        <w:rPr>
          <w:b/>
          <w:bCs/>
          <w:sz w:val="24"/>
          <w:szCs w:val="24"/>
          <w:rtl w:val="0"/>
          <w:lang w:val="en"/>
        </w:rPr>
        <w:t>beekeeping products</w:t>
      </w:r>
      <w:r w:rsidRPr="00153362">
        <w:rPr>
          <w:sz w:val="24"/>
          <w:szCs w:val="24"/>
          <w:rtl w:val="0"/>
          <w:lang w:val="en"/>
        </w:rPr>
        <w:t xml:space="preserve">. The following is a detailed analysis of the export performance of the products contained in these sectors. </w:t>
      </w:r>
    </w:p>
    <w:p w:rsidR="00EE4F20" w:rsidRPr="00207532" w:rsidP="000E6E8E" w14:paraId="09E9B244" w14:textId="77777777">
      <w:pPr>
        <w:spacing w:after="0"/>
        <w:jc w:val="both"/>
        <w:rPr>
          <w:b/>
          <w:bCs/>
          <w:sz w:val="24"/>
          <w:szCs w:val="24"/>
        </w:rPr>
      </w:pPr>
    </w:p>
    <w:p w:rsidR="00661039" w:rsidRPr="00207532" w:rsidP="00661039" w14:paraId="0BE7F63C" w14:textId="07F3F2D2">
      <w:pPr>
        <w:bidi w:val="0"/>
        <w:jc w:val="both"/>
        <w:rPr>
          <w:b/>
          <w:bCs/>
          <w:sz w:val="24"/>
          <w:szCs w:val="24"/>
          <w:u w:val="single"/>
        </w:rPr>
      </w:pPr>
      <w:r w:rsidRPr="00207532">
        <w:rPr>
          <w:b/>
          <w:bCs/>
          <w:sz w:val="24"/>
          <w:szCs w:val="24"/>
          <w:u w:val="single"/>
          <w:rtl w:val="0"/>
          <w:lang w:val="en"/>
        </w:rPr>
        <w:t>Tea, mate and spices</w:t>
      </w:r>
    </w:p>
    <w:p w:rsidR="00787998" w:rsidRPr="002E2B8E" w:rsidP="00661039" w14:paraId="086FC70D" w14:textId="0EB8AF86">
      <w:pPr>
        <w:bidi w:val="0"/>
        <w:jc w:val="both"/>
        <w:rPr>
          <w:color w:val="000000" w:themeColor="text1"/>
          <w:sz w:val="24"/>
          <w:szCs w:val="24"/>
        </w:rPr>
      </w:pPr>
      <w:r w:rsidRPr="00BC17DE">
        <w:rPr>
          <w:color w:val="000000" w:themeColor="text1"/>
          <w:sz w:val="24"/>
          <w:szCs w:val="24"/>
          <w:rtl w:val="0"/>
          <w:lang w:val="en"/>
        </w:rPr>
        <w:t xml:space="preserve">The value of </w:t>
      </w:r>
      <w:r w:rsidRPr="00BC17DE" w:rsidR="00FE4EA0">
        <w:rPr>
          <w:b/>
          <w:bCs/>
          <w:color w:val="000000" w:themeColor="text1"/>
          <w:sz w:val="24"/>
          <w:szCs w:val="24"/>
          <w:rtl w:val="0"/>
          <w:lang w:val="en"/>
        </w:rPr>
        <w:t>tea, mate and spices</w:t>
      </w:r>
      <w:r w:rsidRPr="00BC17DE">
        <w:rPr>
          <w:color w:val="000000" w:themeColor="text1"/>
          <w:sz w:val="24"/>
          <w:szCs w:val="24"/>
          <w:rtl w:val="0"/>
          <w:lang w:val="en"/>
        </w:rPr>
        <w:t xml:space="preserve"> exports was US$ 56.1 million in October 2021, and the volume reached 18.8 thousand tons. In comparison with the same month of 2020, there was an increase of 78.4% in exported values and, in terms of volume, an increase of 22.5%, as shown in Table 2. In the aggregate year until October, it turns out that exports of the sector reached US$ 364.6 million, thus, the sector had 25.7% growth compared to the same period of 2020.</w:t>
      </w:r>
    </w:p>
    <w:p w:rsidR="00B549D8" w:rsidRPr="00075C1D" w:rsidP="00661039" w14:paraId="37D0DFDD" w14:textId="47481508">
      <w:pPr>
        <w:bidi w:val="0"/>
        <w:jc w:val="both"/>
        <w:rPr>
          <w:color w:val="000000" w:themeColor="text1"/>
          <w:sz w:val="24"/>
          <w:szCs w:val="24"/>
        </w:rPr>
      </w:pPr>
      <w:r w:rsidRPr="002E2B8E">
        <w:rPr>
          <w:color w:val="000000" w:themeColor="text1"/>
          <w:sz w:val="24"/>
          <w:szCs w:val="24"/>
          <w:rtl w:val="0"/>
          <w:lang w:val="en"/>
        </w:rPr>
        <w:t xml:space="preserve">The main products exported by the sector are: </w:t>
      </w:r>
      <w:r w:rsidRPr="002E2B8E" w:rsidR="00FE4EA0">
        <w:rPr>
          <w:b/>
          <w:bCs/>
          <w:color w:val="000000" w:themeColor="text1"/>
          <w:sz w:val="24"/>
          <w:szCs w:val="24"/>
          <w:rtl w:val="0"/>
          <w:lang w:val="en"/>
        </w:rPr>
        <w:t>dried, ground or powdered pepper</w:t>
      </w:r>
      <w:r w:rsidRPr="002E2B8E">
        <w:rPr>
          <w:color w:val="000000" w:themeColor="text1"/>
          <w:sz w:val="24"/>
          <w:szCs w:val="24"/>
          <w:rtl w:val="0"/>
          <w:lang w:val="en"/>
        </w:rPr>
        <w:t xml:space="preserve"> (US$ 39.4 million); </w:t>
      </w:r>
      <w:r w:rsidRPr="00075C1D" w:rsidR="00FE4EA0">
        <w:rPr>
          <w:b/>
          <w:bCs/>
          <w:color w:val="000000" w:themeColor="text1"/>
          <w:sz w:val="24"/>
          <w:szCs w:val="24"/>
          <w:rtl w:val="0"/>
          <w:lang w:val="en"/>
        </w:rPr>
        <w:t>mate</w:t>
      </w:r>
      <w:r w:rsidRPr="002E2B8E">
        <w:rPr>
          <w:color w:val="000000" w:themeColor="text1"/>
          <w:sz w:val="24"/>
          <w:szCs w:val="24"/>
          <w:rtl w:val="0"/>
          <w:lang w:val="en"/>
        </w:rPr>
        <w:t xml:space="preserve"> (US$ 8.1 million) and </w:t>
      </w:r>
      <w:r w:rsidRPr="00075C1D" w:rsidR="00B9164D">
        <w:rPr>
          <w:b/>
          <w:bCs/>
          <w:color w:val="000000" w:themeColor="text1"/>
          <w:sz w:val="24"/>
          <w:szCs w:val="24"/>
          <w:rtl w:val="0"/>
          <w:lang w:val="en"/>
        </w:rPr>
        <w:t xml:space="preserve">ginger </w:t>
      </w:r>
      <w:r w:rsidRPr="002E2B8E">
        <w:rPr>
          <w:color w:val="000000" w:themeColor="text1"/>
          <w:sz w:val="24"/>
          <w:szCs w:val="24"/>
          <w:rtl w:val="0"/>
          <w:lang w:val="en"/>
        </w:rPr>
        <w:t>(US$ 5.1 million). These products account for 93.6% of the total exports of the sector, as shown in Table 2.</w:t>
      </w:r>
    </w:p>
    <w:p w:rsidR="00B778A0" w:rsidRPr="00075C1D" w:rsidP="00B778A0" w14:paraId="1A3BDDDB" w14:textId="1DA5E625">
      <w:pPr>
        <w:bidi w:val="0"/>
        <w:jc w:val="both"/>
        <w:rPr>
          <w:b/>
          <w:bCs/>
          <w:color w:val="000000" w:themeColor="text1"/>
          <w:sz w:val="24"/>
          <w:szCs w:val="24"/>
        </w:rPr>
      </w:pPr>
      <w:r w:rsidRPr="00075C1D">
        <w:rPr>
          <w:color w:val="000000" w:themeColor="text1"/>
          <w:sz w:val="24"/>
          <w:szCs w:val="24"/>
          <w:rtl w:val="0"/>
          <w:lang w:val="en"/>
        </w:rPr>
        <w:t xml:space="preserve">As a highlight, the performance of </w:t>
      </w:r>
      <w:r w:rsidRPr="00075C1D" w:rsidR="00206F9F">
        <w:rPr>
          <w:b/>
          <w:bCs/>
          <w:color w:val="000000" w:themeColor="text1"/>
          <w:sz w:val="24"/>
          <w:szCs w:val="24"/>
          <w:rtl w:val="0"/>
          <w:lang w:val="en"/>
        </w:rPr>
        <w:t>dried, ground or powdered pepper</w:t>
      </w:r>
      <w:r w:rsidRPr="00075C1D">
        <w:rPr>
          <w:color w:val="000000" w:themeColor="text1"/>
          <w:sz w:val="24"/>
          <w:szCs w:val="24"/>
          <w:rtl w:val="0"/>
          <w:lang w:val="en"/>
        </w:rPr>
        <w:t xml:space="preserve"> exports, which grew at a rate of 152.0% between October 2020 and October 2021. In terms of value, sales rose from US$ 15.6 million in October 2020 to US$ 39.4 million in October 2021, an increase of US$ 23.7 million. </w:t>
      </w:r>
    </w:p>
    <w:p w:rsidR="00B778A0" w:rsidRPr="003A5705" w:rsidP="00B778A0" w14:paraId="528044BF" w14:textId="749F3D72">
      <w:pPr>
        <w:keepNext/>
        <w:bidi w:val="0"/>
        <w:jc w:val="center"/>
        <w:rPr>
          <w:i/>
          <w:iCs/>
          <w:color w:val="000000" w:themeColor="text1"/>
          <w:sz w:val="24"/>
          <w:szCs w:val="24"/>
        </w:rPr>
      </w:pPr>
      <w:r w:rsidRPr="003A5705">
        <w:rPr>
          <w:i/>
          <w:iCs/>
          <w:color w:val="000000" w:themeColor="text1"/>
          <w:sz w:val="24"/>
          <w:szCs w:val="24"/>
          <w:rtl w:val="0"/>
          <w:lang w:val="en"/>
        </w:rPr>
        <w:t>Table 2 – Main Products Exported from the “Tea, mate and spices” Sector</w:t>
      </w:r>
    </w:p>
    <w:p w:rsidR="004A0220" w:rsidP="00A702A3" w14:paraId="052953CE" w14:textId="77777777">
      <w:pPr>
        <w:spacing w:after="0"/>
        <w:jc w:val="center"/>
        <w:rPr>
          <w:ins w:id="412" w:author="Pedro Rodrigues" w:date="2021-11-16T10:48:00Z"/>
          <w:b/>
          <w:bCs/>
          <w:sz w:val="24"/>
          <w:szCs w:val="24"/>
          <w:u w:val="single"/>
        </w:rPr>
      </w:pPr>
      <w:del w:id="413" w:author="Pedro Rodrigues" w:date="2021-11-16T10:48:00Z">
        <w:r w:rsidRPr="00D64448">
          <w:rPr>
            <w:noProof/>
            <w:lang w:eastAsia="pt-BR"/>
          </w:rPr>
          <w:drawing>
            <wp:inline distT="0" distB="0" distL="0" distR="0">
              <wp:extent cx="5941060" cy="2127250"/>
              <wp:effectExtent l="0" t="0" r="254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07291" name="Picture 2"/>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1060" cy="2127250"/>
                      </a:xfrm>
                      <a:prstGeom prst="rect">
                        <a:avLst/>
                      </a:prstGeom>
                      <a:noFill/>
                      <a:ln>
                        <a:noFill/>
                      </a:ln>
                    </pic:spPr>
                  </pic:pic>
                </a:graphicData>
              </a:graphic>
            </wp:inline>
          </w:drawing>
        </w:r>
      </w:del>
    </w:p>
    <w:tbl>
      <w:tblPr>
        <w:tblW w:w="0" w:type="auto"/>
        <w:tblCellMar>
          <w:left w:w="70" w:type="dxa"/>
          <w:right w:w="70" w:type="dxa"/>
        </w:tblCellMar>
        <w:tblLook w:val="04A0"/>
      </w:tblPr>
      <w:tblGrid>
        <w:gridCol w:w="3650"/>
        <w:gridCol w:w="771"/>
        <w:gridCol w:w="771"/>
        <w:gridCol w:w="1363"/>
        <w:gridCol w:w="771"/>
        <w:gridCol w:w="771"/>
        <w:gridCol w:w="1399"/>
        <w:tblGridChange>
          <w:tblGrid>
            <w:gridCol w:w="2868"/>
            <w:gridCol w:w="782"/>
            <w:gridCol w:w="236"/>
            <w:gridCol w:w="535"/>
            <w:gridCol w:w="483"/>
            <w:gridCol w:w="288"/>
            <w:gridCol w:w="1292"/>
            <w:gridCol w:w="71"/>
            <w:gridCol w:w="771"/>
            <w:gridCol w:w="180"/>
            <w:gridCol w:w="591"/>
            <w:gridCol w:w="423"/>
            <w:gridCol w:w="976"/>
            <w:gridCol w:w="604"/>
          </w:tblGrid>
        </w:tblGridChange>
      </w:tblGrid>
      <w:tr w14:paraId="2E4FBAF1" w14:textId="77777777" w:rsidTr="004A0220">
        <w:tblPrEx>
          <w:tblW w:w="0" w:type="auto"/>
          <w:tblCellMar>
            <w:left w:w="70" w:type="dxa"/>
            <w:right w:w="70" w:type="dxa"/>
          </w:tblCellMar>
          <w:tblLook w:val="04A0"/>
        </w:tblPrEx>
        <w:trPr>
          <w:trHeight w:val="600"/>
          <w:ins w:id="414" w:author="Pedro Rodrigues" w:date="2021-11-16T10:48:00Z"/>
        </w:trPr>
        <w:tc>
          <w:tcPr>
            <w:tcW w:w="0" w:type="auto"/>
            <w:vMerge w:val="restart"/>
            <w:tcBorders>
              <w:top w:val="single" w:sz="4" w:space="0" w:color="auto"/>
              <w:left w:val="nil"/>
              <w:bottom w:val="single" w:sz="4" w:space="0" w:color="auto"/>
              <w:right w:val="single" w:sz="4" w:space="0" w:color="auto"/>
            </w:tcBorders>
            <w:shd w:val="clear" w:color="000000" w:fill="BFBFBF"/>
            <w:noWrap/>
            <w:vAlign w:val="center"/>
            <w:hideMark/>
          </w:tcPr>
          <w:p w:rsidR="004A0220" w:rsidRPr="004A0220" w:rsidP="004A0220" w14:paraId="1D80C4A1" w14:textId="77777777">
            <w:pPr>
              <w:bidi w:val="0"/>
              <w:spacing w:after="0" w:line="240" w:lineRule="auto"/>
              <w:jc w:val="center"/>
              <w:rPr>
                <w:ins w:id="415" w:author="Pedro Rodrigues" w:date="2021-11-16T10:48:00Z"/>
                <w:rFonts w:ascii="Calibri" w:eastAsia="Times New Roman" w:hAnsi="Calibri" w:cs="Calibri"/>
                <w:b/>
                <w:bCs/>
                <w:color w:val="000000"/>
                <w:lang w:eastAsia="pt-BR"/>
              </w:rPr>
            </w:pPr>
            <w:ins w:id="416" w:author="Pedro Rodrigues" w:date="2021-11-16T10:48:00Z">
              <w:r w:rsidRPr="004A0220">
                <w:rPr>
                  <w:rFonts w:ascii="Calibri" w:eastAsia="Times New Roman" w:hAnsi="Calibri" w:cs="Calibri"/>
                  <w:b/>
                  <w:bCs/>
                  <w:color w:val="000000"/>
                  <w:rtl w:val="0"/>
                  <w:lang w:val="en" w:eastAsia="pt-BR"/>
                </w:rPr>
                <w:t>Product</w:t>
              </w:r>
            </w:ins>
          </w:p>
        </w:tc>
        <w:tc>
          <w:tcPr>
            <w:tcW w:w="0" w:type="auto"/>
            <w:gridSpan w:val="2"/>
            <w:tcBorders>
              <w:top w:val="single" w:sz="4" w:space="0" w:color="auto"/>
              <w:left w:val="nil"/>
              <w:bottom w:val="single" w:sz="4" w:space="0" w:color="auto"/>
              <w:right w:val="single" w:sz="4" w:space="0" w:color="auto"/>
            </w:tcBorders>
            <w:shd w:val="clear" w:color="000000" w:fill="BFBFBF"/>
            <w:vAlign w:val="center"/>
            <w:hideMark/>
          </w:tcPr>
          <w:p w:rsidR="004A0220" w:rsidRPr="004A0220" w:rsidP="004A0220" w14:paraId="70041034" w14:textId="77777777">
            <w:pPr>
              <w:bidi w:val="0"/>
              <w:spacing w:after="0" w:line="240" w:lineRule="auto"/>
              <w:jc w:val="center"/>
              <w:rPr>
                <w:ins w:id="417" w:author="Pedro Rodrigues" w:date="2021-11-16T10:48:00Z"/>
                <w:rFonts w:ascii="Calibri" w:eastAsia="Times New Roman" w:hAnsi="Calibri" w:cs="Calibri"/>
                <w:b/>
                <w:bCs/>
                <w:color w:val="000000"/>
                <w:lang w:eastAsia="pt-BR"/>
              </w:rPr>
            </w:pPr>
            <w:ins w:id="418" w:author="Pedro Rodrigues" w:date="2021-11-16T10:48:00Z">
              <w:r w:rsidRPr="004A0220">
                <w:rPr>
                  <w:rFonts w:ascii="Calibri" w:eastAsia="Times New Roman" w:hAnsi="Calibri" w:cs="Calibri"/>
                  <w:b/>
                  <w:bCs/>
                  <w:color w:val="000000"/>
                  <w:rtl w:val="0"/>
                  <w:lang w:val="en" w:eastAsia="pt-BR"/>
                </w:rPr>
                <w:t xml:space="preserve">Exports </w:t>
                <w:br/>
                <w:t>(US$ thousand)</w:t>
              </w:r>
            </w:ins>
          </w:p>
        </w:tc>
        <w:tc>
          <w:tcPr>
            <w:tcW w:w="0" w:type="auto"/>
            <w:tcBorders>
              <w:top w:val="single" w:sz="4" w:space="0" w:color="auto"/>
              <w:left w:val="nil"/>
              <w:bottom w:val="single" w:sz="4" w:space="0" w:color="auto"/>
              <w:right w:val="nil"/>
            </w:tcBorders>
            <w:shd w:val="clear" w:color="000000" w:fill="BFBFBF"/>
            <w:vAlign w:val="center"/>
            <w:hideMark/>
          </w:tcPr>
          <w:p w:rsidR="004A0220" w:rsidRPr="004A0220" w:rsidP="004A0220" w14:paraId="66EE922D" w14:textId="77777777">
            <w:pPr>
              <w:bidi w:val="0"/>
              <w:spacing w:after="0" w:line="240" w:lineRule="auto"/>
              <w:jc w:val="center"/>
              <w:rPr>
                <w:ins w:id="419" w:author="Pedro Rodrigues" w:date="2021-11-16T10:48:00Z"/>
                <w:rFonts w:ascii="Calibri" w:eastAsia="Times New Roman" w:hAnsi="Calibri" w:cs="Calibri"/>
                <w:b/>
                <w:bCs/>
                <w:color w:val="000000"/>
                <w:lang w:eastAsia="pt-BR"/>
              </w:rPr>
            </w:pPr>
            <w:ins w:id="420" w:author="Pedro Rodrigues" w:date="2021-11-16T10:48:00Z">
              <w:r w:rsidRPr="004A0220">
                <w:rPr>
                  <w:rFonts w:ascii="Calibri" w:eastAsia="Times New Roman" w:hAnsi="Calibri" w:cs="Calibri"/>
                  <w:b/>
                  <w:bCs/>
                  <w:color w:val="000000"/>
                  <w:rtl w:val="0"/>
                  <w:lang w:val="en" w:eastAsia="pt-BR"/>
                </w:rPr>
                <w:t>Variation</w:t>
                <w:br/>
                <w:t>Oct /20-Oct/21</w:t>
              </w:r>
            </w:ins>
          </w:p>
        </w:tc>
        <w:tc>
          <w:tcPr>
            <w:tcW w:w="0" w:type="auto"/>
            <w:gridSpan w:val="2"/>
            <w:tcBorders>
              <w:top w:val="single" w:sz="4" w:space="0" w:color="auto"/>
              <w:left w:val="single" w:sz="8" w:space="0" w:color="auto"/>
              <w:bottom w:val="single" w:sz="4" w:space="0" w:color="auto"/>
              <w:right w:val="single" w:sz="4" w:space="0" w:color="auto"/>
            </w:tcBorders>
            <w:shd w:val="clear" w:color="000000" w:fill="BFBFBF"/>
            <w:vAlign w:val="center"/>
            <w:hideMark/>
          </w:tcPr>
          <w:p w:rsidR="004A0220" w:rsidRPr="004A0220" w:rsidP="004A0220" w14:paraId="696AA8C7" w14:textId="77777777">
            <w:pPr>
              <w:bidi w:val="0"/>
              <w:spacing w:after="0" w:line="240" w:lineRule="auto"/>
              <w:jc w:val="center"/>
              <w:rPr>
                <w:ins w:id="421" w:author="Pedro Rodrigues" w:date="2021-11-16T10:48:00Z"/>
                <w:rFonts w:ascii="Calibri" w:eastAsia="Times New Roman" w:hAnsi="Calibri" w:cs="Calibri"/>
                <w:b/>
                <w:bCs/>
                <w:color w:val="000000"/>
                <w:lang w:eastAsia="pt-BR"/>
              </w:rPr>
            </w:pPr>
            <w:ins w:id="422" w:author="Pedro Rodrigues" w:date="2021-11-16T10:48:00Z">
              <w:r w:rsidRPr="004A0220">
                <w:rPr>
                  <w:rFonts w:ascii="Calibri" w:eastAsia="Times New Roman" w:hAnsi="Calibri" w:cs="Calibri"/>
                  <w:b/>
                  <w:bCs/>
                  <w:color w:val="000000"/>
                  <w:rtl w:val="0"/>
                  <w:lang w:val="en" w:eastAsia="pt-BR"/>
                </w:rPr>
                <w:t>Exports</w:t>
                <w:br/>
                <w:t>(tons)</w:t>
              </w:r>
            </w:ins>
          </w:p>
        </w:tc>
        <w:tc>
          <w:tcPr>
            <w:tcW w:w="0" w:type="auto"/>
            <w:tcBorders>
              <w:top w:val="single" w:sz="4" w:space="0" w:color="auto"/>
              <w:left w:val="nil"/>
              <w:bottom w:val="single" w:sz="4" w:space="0" w:color="auto"/>
              <w:right w:val="nil"/>
            </w:tcBorders>
            <w:shd w:val="clear" w:color="000000" w:fill="BFBFBF"/>
            <w:vAlign w:val="center"/>
            <w:hideMark/>
          </w:tcPr>
          <w:p w:rsidR="004A0220" w:rsidRPr="004A0220" w:rsidP="004A0220" w14:paraId="3BD9D1BB" w14:textId="77777777">
            <w:pPr>
              <w:bidi w:val="0"/>
              <w:spacing w:after="0" w:line="240" w:lineRule="auto"/>
              <w:jc w:val="center"/>
              <w:rPr>
                <w:ins w:id="423" w:author="Pedro Rodrigues" w:date="2021-11-16T10:48:00Z"/>
                <w:rFonts w:ascii="Calibri" w:eastAsia="Times New Roman" w:hAnsi="Calibri" w:cs="Calibri"/>
                <w:b/>
                <w:bCs/>
                <w:color w:val="000000"/>
                <w:lang w:eastAsia="pt-BR"/>
              </w:rPr>
            </w:pPr>
            <w:ins w:id="424" w:author="Pedro Rodrigues" w:date="2021-11-16T10:48:00Z">
              <w:r w:rsidRPr="004A0220">
                <w:rPr>
                  <w:rFonts w:ascii="Calibri" w:eastAsia="Times New Roman" w:hAnsi="Calibri" w:cs="Calibri"/>
                  <w:b/>
                  <w:bCs/>
                  <w:color w:val="000000"/>
                  <w:rtl w:val="0"/>
                  <w:lang w:val="en" w:eastAsia="pt-BR"/>
                </w:rPr>
                <w:t>Variation</w:t>
                <w:br/>
                <w:t>Oct /20-Oct/21</w:t>
              </w:r>
            </w:ins>
          </w:p>
        </w:tc>
      </w:tr>
      <w:tr w14:paraId="677CD8EF" w14:textId="77777777" w:rsidTr="004A0220">
        <w:tblPrEx>
          <w:tblW w:w="0" w:type="auto"/>
          <w:tblCellMar>
            <w:left w:w="70" w:type="dxa"/>
            <w:right w:w="70" w:type="dxa"/>
          </w:tblCellMar>
          <w:tblLook w:val="04A0"/>
        </w:tblPrEx>
        <w:trPr>
          <w:trHeight w:val="300"/>
          <w:ins w:id="425" w:author="Pedro Rodrigues" w:date="2021-11-16T10:48:00Z"/>
        </w:trPr>
        <w:tc>
          <w:tcPr>
            <w:tcW w:w="0" w:type="auto"/>
            <w:vMerge/>
            <w:tcBorders>
              <w:top w:val="single" w:sz="4" w:space="0" w:color="auto"/>
              <w:left w:val="nil"/>
              <w:bottom w:val="single" w:sz="4" w:space="0" w:color="auto"/>
              <w:right w:val="single" w:sz="4" w:space="0" w:color="auto"/>
            </w:tcBorders>
            <w:vAlign w:val="center"/>
            <w:hideMark/>
          </w:tcPr>
          <w:p w:rsidR="004A0220" w:rsidRPr="004A0220" w:rsidP="004A0220" w14:paraId="43C37862" w14:textId="77777777">
            <w:pPr>
              <w:spacing w:after="0" w:line="240" w:lineRule="auto"/>
              <w:rPr>
                <w:ins w:id="426" w:author="Pedro Rodrigues" w:date="2021-11-16T10:48:00Z"/>
                <w:rFonts w:ascii="Calibri" w:eastAsia="Times New Roman" w:hAnsi="Calibri" w:cs="Calibri"/>
                <w:b/>
                <w:bCs/>
                <w:color w:val="000000"/>
                <w:lang w:eastAsia="pt-BR"/>
              </w:rPr>
            </w:pP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4A0220" w:rsidRPr="004A0220" w:rsidP="004A0220" w14:paraId="3CEE105C" w14:textId="77777777">
            <w:pPr>
              <w:bidi w:val="0"/>
              <w:spacing w:after="0" w:line="240" w:lineRule="auto"/>
              <w:jc w:val="center"/>
              <w:rPr>
                <w:ins w:id="427" w:author="Pedro Rodrigues" w:date="2021-11-16T10:48:00Z"/>
                <w:rFonts w:ascii="Calibri" w:eastAsia="Times New Roman" w:hAnsi="Calibri" w:cs="Calibri"/>
                <w:b/>
                <w:bCs/>
                <w:color w:val="000000"/>
                <w:lang w:eastAsia="pt-BR"/>
              </w:rPr>
            </w:pPr>
            <w:ins w:id="428" w:author="Pedro Rodrigues" w:date="2021-11-16T10:48:00Z">
              <w:r w:rsidRPr="004A0220">
                <w:rPr>
                  <w:rFonts w:ascii="Calibri" w:eastAsia="Times New Roman" w:hAnsi="Calibri" w:cs="Calibri"/>
                  <w:b/>
                  <w:bCs/>
                  <w:color w:val="000000"/>
                  <w:rtl w:val="0"/>
                  <w:lang w:val="en" w:eastAsia="pt-BR"/>
                </w:rPr>
                <w:t>Oct/20</w:t>
              </w:r>
            </w:ins>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4A0220" w:rsidRPr="004A0220" w:rsidP="004A0220" w14:paraId="13F65B36" w14:textId="77777777">
            <w:pPr>
              <w:bidi w:val="0"/>
              <w:spacing w:after="0" w:line="240" w:lineRule="auto"/>
              <w:jc w:val="center"/>
              <w:rPr>
                <w:ins w:id="429" w:author="Pedro Rodrigues" w:date="2021-11-16T10:48:00Z"/>
                <w:rFonts w:ascii="Calibri" w:eastAsia="Times New Roman" w:hAnsi="Calibri" w:cs="Calibri"/>
                <w:b/>
                <w:bCs/>
                <w:color w:val="000000"/>
                <w:lang w:eastAsia="pt-BR"/>
              </w:rPr>
            </w:pPr>
            <w:ins w:id="430" w:author="Pedro Rodrigues" w:date="2021-11-16T10:48:00Z">
              <w:r w:rsidRPr="004A0220">
                <w:rPr>
                  <w:rFonts w:ascii="Calibri" w:eastAsia="Times New Roman" w:hAnsi="Calibri" w:cs="Calibri"/>
                  <w:b/>
                  <w:bCs/>
                  <w:color w:val="000000"/>
                  <w:rtl w:val="0"/>
                  <w:lang w:val="en" w:eastAsia="pt-BR"/>
                </w:rPr>
                <w:t>Oct/21</w:t>
              </w:r>
            </w:ins>
          </w:p>
        </w:tc>
        <w:tc>
          <w:tcPr>
            <w:tcW w:w="0" w:type="auto"/>
            <w:tcBorders>
              <w:top w:val="single" w:sz="4" w:space="0" w:color="auto"/>
              <w:left w:val="nil"/>
              <w:bottom w:val="single" w:sz="4" w:space="0" w:color="auto"/>
              <w:right w:val="nil"/>
            </w:tcBorders>
            <w:shd w:val="clear" w:color="000000" w:fill="BFBFBF"/>
            <w:noWrap/>
            <w:vAlign w:val="center"/>
            <w:hideMark/>
          </w:tcPr>
          <w:p w:rsidR="004A0220" w:rsidRPr="004A0220" w:rsidP="004A0220" w14:paraId="6D15EC86" w14:textId="77777777">
            <w:pPr>
              <w:bidi w:val="0"/>
              <w:spacing w:after="0" w:line="240" w:lineRule="auto"/>
              <w:jc w:val="center"/>
              <w:rPr>
                <w:ins w:id="431" w:author="Pedro Rodrigues" w:date="2021-11-16T10:48:00Z"/>
                <w:rFonts w:ascii="Calibri" w:eastAsia="Times New Roman" w:hAnsi="Calibri" w:cs="Calibri"/>
                <w:b/>
                <w:bCs/>
                <w:color w:val="000000"/>
                <w:lang w:eastAsia="pt-BR"/>
              </w:rPr>
            </w:pPr>
            <w:ins w:id="432" w:author="Pedro Rodrigues" w:date="2021-11-16T10:48:00Z">
              <w:r w:rsidRPr="004A0220">
                <w:rPr>
                  <w:rFonts w:ascii="Calibri" w:eastAsia="Times New Roman" w:hAnsi="Calibri" w:cs="Calibri"/>
                  <w:b/>
                  <w:bCs/>
                  <w:color w:val="000000"/>
                  <w:rtl w:val="0"/>
                  <w:lang w:val="en" w:eastAsia="pt-BR"/>
                </w:rPr>
                <w:t>Value</w:t>
              </w:r>
            </w:ins>
          </w:p>
        </w:tc>
        <w:tc>
          <w:tcPr>
            <w:tcW w:w="0" w:type="auto"/>
            <w:tcBorders>
              <w:top w:val="single" w:sz="4" w:space="0" w:color="auto"/>
              <w:left w:val="single" w:sz="8" w:space="0" w:color="auto"/>
              <w:bottom w:val="single" w:sz="4" w:space="0" w:color="auto"/>
              <w:right w:val="single" w:sz="4" w:space="0" w:color="auto"/>
            </w:tcBorders>
            <w:shd w:val="clear" w:color="000000" w:fill="BFBFBF"/>
            <w:noWrap/>
            <w:vAlign w:val="center"/>
            <w:hideMark/>
          </w:tcPr>
          <w:p w:rsidR="004A0220" w:rsidRPr="004A0220" w:rsidP="004A0220" w14:paraId="7D1FBC93" w14:textId="77777777">
            <w:pPr>
              <w:bidi w:val="0"/>
              <w:spacing w:after="0" w:line="240" w:lineRule="auto"/>
              <w:jc w:val="center"/>
              <w:rPr>
                <w:ins w:id="433" w:author="Pedro Rodrigues" w:date="2021-11-16T10:48:00Z"/>
                <w:rFonts w:ascii="Calibri" w:eastAsia="Times New Roman" w:hAnsi="Calibri" w:cs="Calibri"/>
                <w:b/>
                <w:bCs/>
                <w:color w:val="000000"/>
                <w:lang w:eastAsia="pt-BR"/>
              </w:rPr>
            </w:pPr>
            <w:ins w:id="434" w:author="Pedro Rodrigues" w:date="2021-11-16T10:48:00Z">
              <w:r w:rsidRPr="004A0220">
                <w:rPr>
                  <w:rFonts w:ascii="Calibri" w:eastAsia="Times New Roman" w:hAnsi="Calibri" w:cs="Calibri"/>
                  <w:b/>
                  <w:bCs/>
                  <w:color w:val="000000"/>
                  <w:rtl w:val="0"/>
                  <w:lang w:val="en" w:eastAsia="pt-BR"/>
                </w:rPr>
                <w:t>Oct/20</w:t>
              </w:r>
            </w:ins>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4A0220" w:rsidRPr="004A0220" w:rsidP="004A0220" w14:paraId="459242D2" w14:textId="77777777">
            <w:pPr>
              <w:bidi w:val="0"/>
              <w:spacing w:after="0" w:line="240" w:lineRule="auto"/>
              <w:jc w:val="center"/>
              <w:rPr>
                <w:ins w:id="435" w:author="Pedro Rodrigues" w:date="2021-11-16T10:48:00Z"/>
                <w:rFonts w:ascii="Calibri" w:eastAsia="Times New Roman" w:hAnsi="Calibri" w:cs="Calibri"/>
                <w:b/>
                <w:bCs/>
                <w:color w:val="000000"/>
                <w:lang w:eastAsia="pt-BR"/>
              </w:rPr>
            </w:pPr>
            <w:ins w:id="436" w:author="Pedro Rodrigues" w:date="2021-11-16T10:48:00Z">
              <w:r w:rsidRPr="004A0220">
                <w:rPr>
                  <w:rFonts w:ascii="Calibri" w:eastAsia="Times New Roman" w:hAnsi="Calibri" w:cs="Calibri"/>
                  <w:b/>
                  <w:bCs/>
                  <w:color w:val="000000"/>
                  <w:rtl w:val="0"/>
                  <w:lang w:val="en" w:eastAsia="pt-BR"/>
                </w:rPr>
                <w:t>Oct/21</w:t>
              </w:r>
            </w:ins>
          </w:p>
        </w:tc>
        <w:tc>
          <w:tcPr>
            <w:tcW w:w="0" w:type="auto"/>
            <w:tcBorders>
              <w:top w:val="single" w:sz="4" w:space="0" w:color="auto"/>
              <w:left w:val="nil"/>
              <w:bottom w:val="single" w:sz="4" w:space="0" w:color="auto"/>
              <w:right w:val="nil"/>
            </w:tcBorders>
            <w:shd w:val="clear" w:color="000000" w:fill="BFBFBF"/>
            <w:noWrap/>
            <w:vAlign w:val="center"/>
            <w:hideMark/>
          </w:tcPr>
          <w:p w:rsidR="004A0220" w:rsidRPr="004A0220" w:rsidP="004A0220" w14:paraId="171A5007" w14:textId="77777777">
            <w:pPr>
              <w:bidi w:val="0"/>
              <w:spacing w:after="0" w:line="240" w:lineRule="auto"/>
              <w:jc w:val="center"/>
              <w:rPr>
                <w:ins w:id="437" w:author="Pedro Rodrigues" w:date="2021-11-16T10:48:00Z"/>
                <w:rFonts w:ascii="Calibri" w:eastAsia="Times New Roman" w:hAnsi="Calibri" w:cs="Calibri"/>
                <w:b/>
                <w:bCs/>
                <w:color w:val="000000"/>
                <w:lang w:eastAsia="pt-BR"/>
              </w:rPr>
            </w:pPr>
            <w:ins w:id="438" w:author="Pedro Rodrigues" w:date="2021-11-16T10:48:00Z">
              <w:r w:rsidRPr="004A0220">
                <w:rPr>
                  <w:rFonts w:ascii="Calibri" w:eastAsia="Times New Roman" w:hAnsi="Calibri" w:cs="Calibri"/>
                  <w:b/>
                  <w:bCs/>
                  <w:color w:val="000000"/>
                  <w:rtl w:val="0"/>
                  <w:lang w:val="en" w:eastAsia="pt-BR"/>
                </w:rPr>
                <w:t>Weight</w:t>
              </w:r>
            </w:ins>
          </w:p>
        </w:tc>
      </w:tr>
      <w:tr w14:paraId="12F9A197" w14:textId="77777777" w:rsidTr="004A0220">
        <w:tblPrEx>
          <w:tblW w:w="0" w:type="auto"/>
          <w:tblCellMar>
            <w:left w:w="70" w:type="dxa"/>
            <w:right w:w="70" w:type="dxa"/>
          </w:tblCellMar>
          <w:tblLook w:val="04A0"/>
          <w:tblPrExChange w:id="439" w:author="Pedro Rodrigues" w:date="2021-11-16T10:48:00Z">
            <w:tblPrEx>
              <w:tblW w:w="10100" w:type="dxa"/>
            </w:tblPrEx>
          </w:tblPrExChange>
        </w:tblPrEx>
        <w:trPr>
          <w:trHeight w:val="600"/>
          <w:ins w:id="440" w:author="Pedro Rodrigues" w:date="2021-11-16T10:48:00Z"/>
        </w:trPr>
        <w:tc>
          <w:tcPr>
            <w:tcW w:w="0" w:type="auto"/>
            <w:tcBorders>
              <w:top w:val="single" w:sz="4" w:space="0" w:color="auto"/>
              <w:left w:val="nil"/>
              <w:bottom w:val="nil"/>
              <w:right w:val="single" w:sz="4" w:space="0" w:color="auto"/>
            </w:tcBorders>
            <w:shd w:val="clear" w:color="auto" w:fill="auto"/>
            <w:vAlign w:val="center"/>
            <w:hideMark/>
            <w:tcPrChange w:id="441" w:author="Pedro Rodrigues" w:date="2021-11-16T10:48:00Z">
              <w:tcPr>
                <w:tcW w:w="2868" w:type="dxa"/>
                <w:tcBorders>
                  <w:top w:val="single" w:sz="4" w:space="0" w:color="auto"/>
                  <w:left w:val="nil"/>
                  <w:bottom w:val="nil"/>
                  <w:right w:val="single" w:sz="4" w:space="0" w:color="auto"/>
                </w:tcBorders>
                <w:shd w:val="clear" w:color="auto" w:fill="auto"/>
                <w:vAlign w:val="center"/>
                <w:hideMark/>
              </w:tcPr>
            </w:tcPrChange>
          </w:tcPr>
          <w:p w:rsidR="004A0220" w:rsidRPr="004A0220" w:rsidP="004A0220" w14:paraId="3B9B3219" w14:textId="77777777">
            <w:pPr>
              <w:bidi w:val="0"/>
              <w:spacing w:after="0" w:line="240" w:lineRule="auto"/>
              <w:rPr>
                <w:ins w:id="442" w:author="Pedro Rodrigues" w:date="2021-11-16T10:48:00Z"/>
                <w:rFonts w:ascii="Calibri" w:eastAsia="Times New Roman" w:hAnsi="Calibri" w:cs="Calibri"/>
                <w:color w:val="000000"/>
                <w:lang w:eastAsia="pt-BR"/>
              </w:rPr>
            </w:pPr>
            <w:ins w:id="443" w:author="Pedro Rodrigues" w:date="2021-11-16T10:48:00Z">
              <w:r w:rsidRPr="004A0220">
                <w:rPr>
                  <w:rFonts w:ascii="Calibri" w:eastAsia="Times New Roman" w:hAnsi="Calibri" w:cs="Calibri"/>
                  <w:color w:val="000000"/>
                  <w:rtl w:val="0"/>
                  <w:lang w:val="en" w:eastAsia="pt-BR"/>
                </w:rPr>
                <w:t>Dried, Ground Or Powdered Pepper</w:t>
              </w:r>
            </w:ins>
          </w:p>
        </w:tc>
        <w:tc>
          <w:tcPr>
            <w:tcW w:w="0" w:type="auto"/>
            <w:tcBorders>
              <w:top w:val="single" w:sz="4" w:space="0" w:color="auto"/>
              <w:left w:val="nil"/>
              <w:bottom w:val="nil"/>
              <w:right w:val="single" w:sz="4" w:space="0" w:color="auto"/>
            </w:tcBorders>
            <w:shd w:val="clear" w:color="auto" w:fill="auto"/>
            <w:noWrap/>
            <w:vAlign w:val="center"/>
            <w:hideMark/>
            <w:tcPrChange w:id="444" w:author="Pedro Rodrigues" w:date="2021-11-16T10:48:00Z">
              <w:tcPr>
                <w:tcW w:w="1018" w:type="dxa"/>
                <w:gridSpan w:val="2"/>
                <w:tcBorders>
                  <w:top w:val="single" w:sz="4" w:space="0" w:color="auto"/>
                  <w:left w:val="nil"/>
                  <w:bottom w:val="nil"/>
                  <w:right w:val="single" w:sz="4" w:space="0" w:color="auto"/>
                </w:tcBorders>
                <w:shd w:val="clear" w:color="auto" w:fill="auto"/>
                <w:noWrap/>
                <w:vAlign w:val="center"/>
                <w:hideMark/>
              </w:tcPr>
            </w:tcPrChange>
          </w:tcPr>
          <w:p w:rsidR="004A0220" w:rsidRPr="004A0220" w:rsidP="004A0220" w14:paraId="4BDDCACA" w14:textId="77777777">
            <w:pPr>
              <w:bidi w:val="0"/>
              <w:spacing w:after="0" w:line="240" w:lineRule="auto"/>
              <w:jc w:val="center"/>
              <w:rPr>
                <w:ins w:id="445" w:author="Pedro Rodrigues" w:date="2021-11-16T10:48:00Z"/>
                <w:rFonts w:ascii="Calibri" w:eastAsia="Times New Roman" w:hAnsi="Calibri" w:cs="Calibri"/>
                <w:color w:val="000000"/>
                <w:lang w:eastAsia="pt-BR"/>
              </w:rPr>
            </w:pPr>
            <w:ins w:id="446" w:author="Pedro Rodrigues" w:date="2021-11-16T10:48:00Z">
              <w:r w:rsidRPr="004A0220">
                <w:rPr>
                  <w:rFonts w:ascii="Calibri" w:eastAsia="Times New Roman" w:hAnsi="Calibri" w:cs="Calibri"/>
                  <w:color w:val="000000"/>
                  <w:rtl w:val="0"/>
                  <w:lang w:val="en" w:eastAsia="pt-BR"/>
                </w:rPr>
                <w:t>15.614</w:t>
              </w:r>
            </w:ins>
          </w:p>
        </w:tc>
        <w:tc>
          <w:tcPr>
            <w:tcW w:w="0" w:type="auto"/>
            <w:tcBorders>
              <w:top w:val="single" w:sz="4" w:space="0" w:color="auto"/>
              <w:left w:val="nil"/>
              <w:bottom w:val="nil"/>
              <w:right w:val="single" w:sz="4" w:space="0" w:color="auto"/>
            </w:tcBorders>
            <w:shd w:val="clear" w:color="auto" w:fill="auto"/>
            <w:noWrap/>
            <w:vAlign w:val="center"/>
            <w:hideMark/>
            <w:tcPrChange w:id="447" w:author="Pedro Rodrigues" w:date="2021-11-16T10:48:00Z">
              <w:tcPr>
                <w:tcW w:w="1018" w:type="dxa"/>
                <w:gridSpan w:val="2"/>
                <w:tcBorders>
                  <w:top w:val="single" w:sz="4" w:space="0" w:color="auto"/>
                  <w:left w:val="nil"/>
                  <w:bottom w:val="nil"/>
                  <w:right w:val="single" w:sz="4" w:space="0" w:color="auto"/>
                </w:tcBorders>
                <w:shd w:val="clear" w:color="auto" w:fill="auto"/>
                <w:noWrap/>
                <w:vAlign w:val="center"/>
                <w:hideMark/>
              </w:tcPr>
            </w:tcPrChange>
          </w:tcPr>
          <w:p w:rsidR="004A0220" w:rsidRPr="004A0220" w:rsidP="004A0220" w14:paraId="16B97BD4" w14:textId="77777777">
            <w:pPr>
              <w:bidi w:val="0"/>
              <w:spacing w:after="0" w:line="240" w:lineRule="auto"/>
              <w:jc w:val="center"/>
              <w:rPr>
                <w:ins w:id="448" w:author="Pedro Rodrigues" w:date="2021-11-16T10:48:00Z"/>
                <w:rFonts w:ascii="Calibri" w:eastAsia="Times New Roman" w:hAnsi="Calibri" w:cs="Calibri"/>
                <w:color w:val="000000"/>
                <w:lang w:eastAsia="pt-BR"/>
              </w:rPr>
            </w:pPr>
            <w:ins w:id="449" w:author="Pedro Rodrigues" w:date="2021-11-16T10:48:00Z">
              <w:r w:rsidRPr="004A0220">
                <w:rPr>
                  <w:rFonts w:ascii="Calibri" w:eastAsia="Times New Roman" w:hAnsi="Calibri" w:cs="Calibri"/>
                  <w:color w:val="000000"/>
                  <w:rtl w:val="0"/>
                  <w:lang w:val="en" w:eastAsia="pt-BR"/>
                </w:rPr>
                <w:t>39.353</w:t>
              </w:r>
            </w:ins>
          </w:p>
        </w:tc>
        <w:tc>
          <w:tcPr>
            <w:tcW w:w="0" w:type="auto"/>
            <w:tcBorders>
              <w:top w:val="single" w:sz="4" w:space="0" w:color="auto"/>
              <w:left w:val="nil"/>
              <w:bottom w:val="nil"/>
              <w:right w:val="nil"/>
            </w:tcBorders>
            <w:shd w:val="clear" w:color="auto" w:fill="auto"/>
            <w:noWrap/>
            <w:vAlign w:val="center"/>
            <w:hideMark/>
            <w:tcPrChange w:id="450" w:author="Pedro Rodrigues" w:date="2021-11-16T10:48:00Z">
              <w:tcPr>
                <w:tcW w:w="1580" w:type="dxa"/>
                <w:gridSpan w:val="2"/>
                <w:tcBorders>
                  <w:top w:val="single" w:sz="4" w:space="0" w:color="auto"/>
                  <w:left w:val="nil"/>
                  <w:bottom w:val="nil"/>
                  <w:right w:val="nil"/>
                </w:tcBorders>
                <w:shd w:val="clear" w:color="auto" w:fill="auto"/>
                <w:noWrap/>
                <w:vAlign w:val="center"/>
                <w:hideMark/>
              </w:tcPr>
            </w:tcPrChange>
          </w:tcPr>
          <w:p w:rsidR="004A0220" w:rsidRPr="004A0220" w:rsidP="004A0220" w14:paraId="64D042B0" w14:textId="77777777">
            <w:pPr>
              <w:bidi w:val="0"/>
              <w:spacing w:after="0" w:line="240" w:lineRule="auto"/>
              <w:jc w:val="center"/>
              <w:rPr>
                <w:ins w:id="451" w:author="Pedro Rodrigues" w:date="2021-11-16T10:48:00Z"/>
                <w:rFonts w:ascii="Calibri" w:eastAsia="Times New Roman" w:hAnsi="Calibri" w:cs="Calibri"/>
                <w:lang w:eastAsia="pt-BR"/>
              </w:rPr>
            </w:pPr>
            <w:ins w:id="452" w:author="Pedro Rodrigues" w:date="2021-11-16T10:48:00Z">
              <w:r w:rsidRPr="004A0220">
                <w:rPr>
                  <w:rFonts w:ascii="Calibri" w:eastAsia="Times New Roman" w:hAnsi="Calibri" w:cs="Calibri"/>
                  <w:rtl w:val="0"/>
                  <w:lang w:val="en" w:eastAsia="pt-BR"/>
                </w:rPr>
                <w:t>152,0%</w:t>
              </w:r>
            </w:ins>
          </w:p>
        </w:tc>
        <w:tc>
          <w:tcPr>
            <w:tcW w:w="0" w:type="auto"/>
            <w:tcBorders>
              <w:top w:val="single" w:sz="4" w:space="0" w:color="auto"/>
              <w:left w:val="single" w:sz="8" w:space="0" w:color="auto"/>
              <w:bottom w:val="nil"/>
              <w:right w:val="single" w:sz="4" w:space="0" w:color="auto"/>
            </w:tcBorders>
            <w:shd w:val="clear" w:color="auto" w:fill="auto"/>
            <w:noWrap/>
            <w:vAlign w:val="center"/>
            <w:hideMark/>
            <w:tcPrChange w:id="453" w:author="Pedro Rodrigues" w:date="2021-11-16T10:48:00Z">
              <w:tcPr>
                <w:tcW w:w="1022" w:type="dxa"/>
                <w:gridSpan w:val="3"/>
                <w:tcBorders>
                  <w:top w:val="single" w:sz="4" w:space="0" w:color="auto"/>
                  <w:left w:val="single" w:sz="8" w:space="0" w:color="auto"/>
                  <w:bottom w:val="nil"/>
                  <w:right w:val="single" w:sz="4" w:space="0" w:color="auto"/>
                </w:tcBorders>
                <w:shd w:val="clear" w:color="auto" w:fill="auto"/>
                <w:noWrap/>
                <w:vAlign w:val="center"/>
                <w:hideMark/>
              </w:tcPr>
            </w:tcPrChange>
          </w:tcPr>
          <w:p w:rsidR="004A0220" w:rsidRPr="004A0220" w:rsidP="004A0220" w14:paraId="249B4F81" w14:textId="77777777">
            <w:pPr>
              <w:bidi w:val="0"/>
              <w:spacing w:after="0" w:line="240" w:lineRule="auto"/>
              <w:jc w:val="center"/>
              <w:rPr>
                <w:ins w:id="454" w:author="Pedro Rodrigues" w:date="2021-11-16T10:48:00Z"/>
                <w:rFonts w:ascii="Calibri" w:eastAsia="Times New Roman" w:hAnsi="Calibri" w:cs="Calibri"/>
                <w:color w:val="000000"/>
                <w:lang w:eastAsia="pt-BR"/>
              </w:rPr>
            </w:pPr>
            <w:ins w:id="455" w:author="Pedro Rodrigues" w:date="2021-11-16T10:48:00Z">
              <w:r w:rsidRPr="004A0220">
                <w:rPr>
                  <w:rFonts w:ascii="Calibri" w:eastAsia="Times New Roman" w:hAnsi="Calibri" w:cs="Calibri"/>
                  <w:color w:val="000000"/>
                  <w:rtl w:val="0"/>
                  <w:lang w:val="en" w:eastAsia="pt-BR"/>
                </w:rPr>
                <w:t>6.744</w:t>
              </w:r>
            </w:ins>
          </w:p>
        </w:tc>
        <w:tc>
          <w:tcPr>
            <w:tcW w:w="0" w:type="auto"/>
            <w:tcBorders>
              <w:top w:val="single" w:sz="4" w:space="0" w:color="auto"/>
              <w:left w:val="single" w:sz="4" w:space="0" w:color="auto"/>
              <w:bottom w:val="nil"/>
              <w:right w:val="single" w:sz="4" w:space="0" w:color="auto"/>
            </w:tcBorders>
            <w:shd w:val="clear" w:color="auto" w:fill="auto"/>
            <w:noWrap/>
            <w:vAlign w:val="center"/>
            <w:hideMark/>
            <w:tcPrChange w:id="456" w:author="Pedro Rodrigues" w:date="2021-11-16T10:48:00Z">
              <w:tcPr>
                <w:tcW w:w="1014" w:type="dxa"/>
                <w:gridSpan w:val="2"/>
                <w:tcBorders>
                  <w:top w:val="single" w:sz="4" w:space="0" w:color="auto"/>
                  <w:left w:val="single" w:sz="4" w:space="0" w:color="auto"/>
                  <w:bottom w:val="nil"/>
                  <w:right w:val="single" w:sz="4" w:space="0" w:color="auto"/>
                </w:tcBorders>
                <w:shd w:val="clear" w:color="auto" w:fill="auto"/>
                <w:noWrap/>
                <w:vAlign w:val="center"/>
                <w:hideMark/>
              </w:tcPr>
            </w:tcPrChange>
          </w:tcPr>
          <w:p w:rsidR="004A0220" w:rsidRPr="004A0220" w:rsidP="004A0220" w14:paraId="7545BB1C" w14:textId="77777777">
            <w:pPr>
              <w:bidi w:val="0"/>
              <w:spacing w:after="0" w:line="240" w:lineRule="auto"/>
              <w:jc w:val="center"/>
              <w:rPr>
                <w:ins w:id="457" w:author="Pedro Rodrigues" w:date="2021-11-16T10:48:00Z"/>
                <w:rFonts w:ascii="Calibri" w:eastAsia="Times New Roman" w:hAnsi="Calibri" w:cs="Calibri"/>
                <w:color w:val="000000"/>
                <w:lang w:eastAsia="pt-BR"/>
              </w:rPr>
            </w:pPr>
            <w:ins w:id="458" w:author="Pedro Rodrigues" w:date="2021-11-16T10:48:00Z">
              <w:r w:rsidRPr="004A0220">
                <w:rPr>
                  <w:rFonts w:ascii="Calibri" w:eastAsia="Times New Roman" w:hAnsi="Calibri" w:cs="Calibri"/>
                  <w:color w:val="000000"/>
                  <w:rtl w:val="0"/>
                  <w:lang w:val="en" w:eastAsia="pt-BR"/>
                </w:rPr>
                <w:t>9.857</w:t>
              </w:r>
            </w:ins>
          </w:p>
        </w:tc>
        <w:tc>
          <w:tcPr>
            <w:tcW w:w="0" w:type="auto"/>
            <w:tcBorders>
              <w:top w:val="single" w:sz="4" w:space="0" w:color="auto"/>
              <w:left w:val="nil"/>
              <w:bottom w:val="nil"/>
              <w:right w:val="nil"/>
            </w:tcBorders>
            <w:shd w:val="clear" w:color="auto" w:fill="auto"/>
            <w:noWrap/>
            <w:vAlign w:val="center"/>
            <w:hideMark/>
            <w:tcPrChange w:id="459" w:author="Pedro Rodrigues" w:date="2021-11-16T10:48:00Z">
              <w:tcPr>
                <w:tcW w:w="1580" w:type="dxa"/>
                <w:gridSpan w:val="2"/>
                <w:tcBorders>
                  <w:top w:val="single" w:sz="4" w:space="0" w:color="auto"/>
                  <w:left w:val="nil"/>
                  <w:bottom w:val="nil"/>
                  <w:right w:val="nil"/>
                </w:tcBorders>
                <w:shd w:val="clear" w:color="auto" w:fill="auto"/>
                <w:noWrap/>
                <w:vAlign w:val="center"/>
                <w:hideMark/>
              </w:tcPr>
            </w:tcPrChange>
          </w:tcPr>
          <w:p w:rsidR="004A0220" w:rsidRPr="004A0220" w:rsidP="004A0220" w14:paraId="0F282AAB" w14:textId="77777777">
            <w:pPr>
              <w:bidi w:val="0"/>
              <w:spacing w:after="0" w:line="240" w:lineRule="auto"/>
              <w:jc w:val="center"/>
              <w:rPr>
                <w:ins w:id="460" w:author="Pedro Rodrigues" w:date="2021-11-16T10:48:00Z"/>
                <w:rFonts w:ascii="Calibri" w:eastAsia="Times New Roman" w:hAnsi="Calibri" w:cs="Calibri"/>
                <w:lang w:eastAsia="pt-BR"/>
              </w:rPr>
            </w:pPr>
            <w:ins w:id="461" w:author="Pedro Rodrigues" w:date="2021-11-16T10:48:00Z">
              <w:r w:rsidRPr="004A0220">
                <w:rPr>
                  <w:rFonts w:ascii="Calibri" w:eastAsia="Times New Roman" w:hAnsi="Calibri" w:cs="Calibri"/>
                  <w:rtl w:val="0"/>
                  <w:lang w:val="en" w:eastAsia="pt-BR"/>
                </w:rPr>
                <w:t>46,2%</w:t>
              </w:r>
            </w:ins>
          </w:p>
        </w:tc>
      </w:tr>
      <w:tr w14:paraId="367E712C" w14:textId="77777777" w:rsidTr="004A0220">
        <w:tblPrEx>
          <w:tblW w:w="0" w:type="auto"/>
          <w:tblCellMar>
            <w:left w:w="70" w:type="dxa"/>
            <w:right w:w="70" w:type="dxa"/>
          </w:tblCellMar>
          <w:tblLook w:val="04A0"/>
        </w:tblPrEx>
        <w:trPr>
          <w:trHeight w:val="300"/>
          <w:ins w:id="462" w:author="Pedro Rodrigues" w:date="2021-11-16T10:48:00Z"/>
        </w:trPr>
        <w:tc>
          <w:tcPr>
            <w:tcW w:w="0" w:type="auto"/>
            <w:tcBorders>
              <w:top w:val="nil"/>
              <w:left w:val="nil"/>
              <w:bottom w:val="nil"/>
              <w:right w:val="single" w:sz="4" w:space="0" w:color="auto"/>
            </w:tcBorders>
            <w:shd w:val="clear" w:color="000000" w:fill="F2F2F2"/>
            <w:noWrap/>
            <w:vAlign w:val="center"/>
            <w:hideMark/>
          </w:tcPr>
          <w:p w:rsidR="004A0220" w:rsidRPr="004A0220" w:rsidP="004A0220" w14:paraId="0DB8CB91" w14:textId="77777777">
            <w:pPr>
              <w:bidi w:val="0"/>
              <w:spacing w:after="0" w:line="240" w:lineRule="auto"/>
              <w:rPr>
                <w:ins w:id="463" w:author="Pedro Rodrigues" w:date="2021-11-16T10:48:00Z"/>
                <w:rFonts w:ascii="Calibri" w:eastAsia="Times New Roman" w:hAnsi="Calibri" w:cs="Calibri"/>
                <w:color w:val="000000"/>
                <w:lang w:eastAsia="pt-BR"/>
              </w:rPr>
            </w:pPr>
            <w:ins w:id="464" w:author="Pedro Rodrigues" w:date="2021-11-16T10:48:00Z">
              <w:r w:rsidRPr="004A0220">
                <w:rPr>
                  <w:rFonts w:ascii="Calibri" w:eastAsia="Times New Roman" w:hAnsi="Calibri" w:cs="Calibri"/>
                  <w:color w:val="000000"/>
                  <w:rtl w:val="0"/>
                  <w:lang w:val="en" w:eastAsia="pt-BR"/>
                </w:rPr>
                <w:t>Mate</w:t>
              </w:r>
            </w:ins>
          </w:p>
        </w:tc>
        <w:tc>
          <w:tcPr>
            <w:tcW w:w="0" w:type="auto"/>
            <w:tcBorders>
              <w:top w:val="nil"/>
              <w:left w:val="nil"/>
              <w:bottom w:val="nil"/>
              <w:right w:val="single" w:sz="4" w:space="0" w:color="auto"/>
            </w:tcBorders>
            <w:shd w:val="clear" w:color="000000" w:fill="F2F2F2"/>
            <w:noWrap/>
            <w:vAlign w:val="center"/>
            <w:hideMark/>
          </w:tcPr>
          <w:p w:rsidR="004A0220" w:rsidRPr="004A0220" w:rsidP="004A0220" w14:paraId="05662583" w14:textId="77777777">
            <w:pPr>
              <w:bidi w:val="0"/>
              <w:spacing w:after="0" w:line="240" w:lineRule="auto"/>
              <w:jc w:val="center"/>
              <w:rPr>
                <w:ins w:id="465" w:author="Pedro Rodrigues" w:date="2021-11-16T10:48:00Z"/>
                <w:rFonts w:ascii="Calibri" w:eastAsia="Times New Roman" w:hAnsi="Calibri" w:cs="Calibri"/>
                <w:color w:val="000000"/>
                <w:lang w:eastAsia="pt-BR"/>
              </w:rPr>
            </w:pPr>
            <w:ins w:id="466" w:author="Pedro Rodrigues" w:date="2021-11-16T10:48:00Z">
              <w:r w:rsidRPr="004A0220">
                <w:rPr>
                  <w:rFonts w:ascii="Calibri" w:eastAsia="Times New Roman" w:hAnsi="Calibri" w:cs="Calibri"/>
                  <w:color w:val="000000"/>
                  <w:rtl w:val="0"/>
                  <w:lang w:val="en" w:eastAsia="pt-BR"/>
                </w:rPr>
                <w:t>7.167</w:t>
              </w:r>
            </w:ins>
          </w:p>
        </w:tc>
        <w:tc>
          <w:tcPr>
            <w:tcW w:w="0" w:type="auto"/>
            <w:tcBorders>
              <w:top w:val="nil"/>
              <w:left w:val="nil"/>
              <w:bottom w:val="nil"/>
              <w:right w:val="single" w:sz="4" w:space="0" w:color="auto"/>
            </w:tcBorders>
            <w:shd w:val="clear" w:color="000000" w:fill="F2F2F2"/>
            <w:noWrap/>
            <w:vAlign w:val="center"/>
            <w:hideMark/>
          </w:tcPr>
          <w:p w:rsidR="004A0220" w:rsidRPr="004A0220" w:rsidP="004A0220" w14:paraId="3AB9D008" w14:textId="77777777">
            <w:pPr>
              <w:bidi w:val="0"/>
              <w:spacing w:after="0" w:line="240" w:lineRule="auto"/>
              <w:jc w:val="center"/>
              <w:rPr>
                <w:ins w:id="467" w:author="Pedro Rodrigues" w:date="2021-11-16T10:48:00Z"/>
                <w:rFonts w:ascii="Calibri" w:eastAsia="Times New Roman" w:hAnsi="Calibri" w:cs="Calibri"/>
                <w:color w:val="000000"/>
                <w:lang w:eastAsia="pt-BR"/>
              </w:rPr>
            </w:pPr>
            <w:ins w:id="468" w:author="Pedro Rodrigues" w:date="2021-11-16T10:48:00Z">
              <w:r w:rsidRPr="004A0220">
                <w:rPr>
                  <w:rFonts w:ascii="Calibri" w:eastAsia="Times New Roman" w:hAnsi="Calibri" w:cs="Calibri"/>
                  <w:color w:val="000000"/>
                  <w:rtl w:val="0"/>
                  <w:lang w:val="en" w:eastAsia="pt-BR"/>
                </w:rPr>
                <w:t>8.060</w:t>
              </w:r>
            </w:ins>
          </w:p>
        </w:tc>
        <w:tc>
          <w:tcPr>
            <w:tcW w:w="0" w:type="auto"/>
            <w:tcBorders>
              <w:top w:val="nil"/>
              <w:left w:val="nil"/>
              <w:bottom w:val="nil"/>
              <w:right w:val="nil"/>
            </w:tcBorders>
            <w:shd w:val="clear" w:color="000000" w:fill="F2F2F2"/>
            <w:noWrap/>
            <w:vAlign w:val="center"/>
            <w:hideMark/>
          </w:tcPr>
          <w:p w:rsidR="004A0220" w:rsidRPr="004A0220" w:rsidP="004A0220" w14:paraId="056E9AA7" w14:textId="77777777">
            <w:pPr>
              <w:bidi w:val="0"/>
              <w:spacing w:after="0" w:line="240" w:lineRule="auto"/>
              <w:jc w:val="center"/>
              <w:rPr>
                <w:ins w:id="469" w:author="Pedro Rodrigues" w:date="2021-11-16T10:48:00Z"/>
                <w:rFonts w:ascii="Calibri" w:eastAsia="Times New Roman" w:hAnsi="Calibri" w:cs="Calibri"/>
                <w:lang w:eastAsia="pt-BR"/>
              </w:rPr>
            </w:pPr>
            <w:ins w:id="470" w:author="Pedro Rodrigues" w:date="2021-11-16T10:48:00Z">
              <w:r w:rsidRPr="004A0220">
                <w:rPr>
                  <w:rFonts w:ascii="Calibri" w:eastAsia="Times New Roman" w:hAnsi="Calibri" w:cs="Calibri"/>
                  <w:rtl w:val="0"/>
                  <w:lang w:val="en" w:eastAsia="pt-BR"/>
                </w:rPr>
                <w:t>12,5%</w:t>
              </w:r>
            </w:ins>
          </w:p>
        </w:tc>
        <w:tc>
          <w:tcPr>
            <w:tcW w:w="0" w:type="auto"/>
            <w:tcBorders>
              <w:top w:val="nil"/>
              <w:left w:val="single" w:sz="8" w:space="0" w:color="auto"/>
              <w:bottom w:val="nil"/>
              <w:right w:val="single" w:sz="4" w:space="0" w:color="auto"/>
            </w:tcBorders>
            <w:shd w:val="clear" w:color="000000" w:fill="F2F2F2"/>
            <w:noWrap/>
            <w:vAlign w:val="center"/>
            <w:hideMark/>
          </w:tcPr>
          <w:p w:rsidR="004A0220" w:rsidRPr="004A0220" w:rsidP="004A0220" w14:paraId="7F2FA0AD" w14:textId="77777777">
            <w:pPr>
              <w:bidi w:val="0"/>
              <w:spacing w:after="0" w:line="240" w:lineRule="auto"/>
              <w:jc w:val="center"/>
              <w:rPr>
                <w:ins w:id="471" w:author="Pedro Rodrigues" w:date="2021-11-16T10:48:00Z"/>
                <w:rFonts w:ascii="Calibri" w:eastAsia="Times New Roman" w:hAnsi="Calibri" w:cs="Calibri"/>
                <w:color w:val="000000"/>
                <w:lang w:eastAsia="pt-BR"/>
              </w:rPr>
            </w:pPr>
            <w:ins w:id="472" w:author="Pedro Rodrigues" w:date="2021-11-16T10:48:00Z">
              <w:r w:rsidRPr="004A0220">
                <w:rPr>
                  <w:rFonts w:ascii="Calibri" w:eastAsia="Times New Roman" w:hAnsi="Calibri" w:cs="Calibri"/>
                  <w:color w:val="000000"/>
                  <w:rtl w:val="0"/>
                  <w:lang w:val="en" w:eastAsia="pt-BR"/>
                </w:rPr>
                <w:t>4.326</w:t>
              </w:r>
            </w:ins>
          </w:p>
        </w:tc>
        <w:tc>
          <w:tcPr>
            <w:tcW w:w="0" w:type="auto"/>
            <w:tcBorders>
              <w:top w:val="nil"/>
              <w:left w:val="nil"/>
              <w:bottom w:val="nil"/>
              <w:right w:val="single" w:sz="4" w:space="0" w:color="auto"/>
            </w:tcBorders>
            <w:shd w:val="clear" w:color="000000" w:fill="F2F2F2"/>
            <w:noWrap/>
            <w:vAlign w:val="center"/>
            <w:hideMark/>
          </w:tcPr>
          <w:p w:rsidR="004A0220" w:rsidRPr="004A0220" w:rsidP="004A0220" w14:paraId="61340CE6" w14:textId="77777777">
            <w:pPr>
              <w:bidi w:val="0"/>
              <w:spacing w:after="0" w:line="240" w:lineRule="auto"/>
              <w:jc w:val="center"/>
              <w:rPr>
                <w:ins w:id="473" w:author="Pedro Rodrigues" w:date="2021-11-16T10:48:00Z"/>
                <w:rFonts w:ascii="Calibri" w:eastAsia="Times New Roman" w:hAnsi="Calibri" w:cs="Calibri"/>
                <w:color w:val="000000"/>
                <w:lang w:eastAsia="pt-BR"/>
              </w:rPr>
            </w:pPr>
            <w:ins w:id="474" w:author="Pedro Rodrigues" w:date="2021-11-16T10:48:00Z">
              <w:r w:rsidRPr="004A0220">
                <w:rPr>
                  <w:rFonts w:ascii="Calibri" w:eastAsia="Times New Roman" w:hAnsi="Calibri" w:cs="Calibri"/>
                  <w:color w:val="000000"/>
                  <w:rtl w:val="0"/>
                  <w:lang w:val="en" w:eastAsia="pt-BR"/>
                </w:rPr>
                <w:t>3.842</w:t>
              </w:r>
            </w:ins>
          </w:p>
        </w:tc>
        <w:tc>
          <w:tcPr>
            <w:tcW w:w="0" w:type="auto"/>
            <w:tcBorders>
              <w:top w:val="nil"/>
              <w:left w:val="single" w:sz="4" w:space="0" w:color="auto"/>
              <w:bottom w:val="nil"/>
              <w:right w:val="nil"/>
            </w:tcBorders>
            <w:shd w:val="clear" w:color="000000" w:fill="F2F2F2"/>
            <w:noWrap/>
            <w:vAlign w:val="center"/>
            <w:hideMark/>
          </w:tcPr>
          <w:p w:rsidR="004A0220" w:rsidRPr="004A0220" w:rsidP="004A0220" w14:paraId="24DFBDBB" w14:textId="77777777">
            <w:pPr>
              <w:bidi w:val="0"/>
              <w:spacing w:after="0" w:line="240" w:lineRule="auto"/>
              <w:jc w:val="center"/>
              <w:rPr>
                <w:ins w:id="475" w:author="Pedro Rodrigues" w:date="2021-11-16T10:48:00Z"/>
                <w:rFonts w:ascii="Calibri" w:eastAsia="Times New Roman" w:hAnsi="Calibri" w:cs="Calibri"/>
                <w:color w:val="FF0000"/>
                <w:lang w:eastAsia="pt-BR"/>
              </w:rPr>
            </w:pPr>
            <w:ins w:id="476" w:author="Pedro Rodrigues" w:date="2021-11-16T10:48:00Z">
              <w:r w:rsidRPr="004A0220">
                <w:rPr>
                  <w:rFonts w:ascii="Calibri" w:eastAsia="Times New Roman" w:hAnsi="Calibri" w:cs="Calibri"/>
                  <w:color w:val="FF0000"/>
                  <w:rtl w:val="0"/>
                  <w:lang w:val="en" w:eastAsia="pt-BR"/>
                </w:rPr>
                <w:t>-11,2%</w:t>
              </w:r>
            </w:ins>
          </w:p>
        </w:tc>
      </w:tr>
      <w:tr w14:paraId="038D16A3" w14:textId="77777777" w:rsidTr="004A0220">
        <w:tblPrEx>
          <w:tblW w:w="0" w:type="auto"/>
          <w:tblCellMar>
            <w:left w:w="70" w:type="dxa"/>
            <w:right w:w="70" w:type="dxa"/>
          </w:tblCellMar>
          <w:tblLook w:val="04A0"/>
          <w:tblPrExChange w:id="477" w:author="Pedro Rodrigues" w:date="2021-11-16T10:48:00Z">
            <w:tblPrEx>
              <w:tblW w:w="10100" w:type="dxa"/>
            </w:tblPrEx>
          </w:tblPrExChange>
        </w:tblPrEx>
        <w:trPr>
          <w:trHeight w:val="300"/>
          <w:ins w:id="478" w:author="Pedro Rodrigues" w:date="2021-11-16T10:48:00Z"/>
        </w:trPr>
        <w:tc>
          <w:tcPr>
            <w:tcW w:w="0" w:type="auto"/>
            <w:tcBorders>
              <w:top w:val="nil"/>
              <w:left w:val="nil"/>
              <w:bottom w:val="nil"/>
              <w:right w:val="single" w:sz="4" w:space="0" w:color="auto"/>
            </w:tcBorders>
            <w:shd w:val="clear" w:color="auto" w:fill="auto"/>
            <w:noWrap/>
            <w:vAlign w:val="center"/>
            <w:hideMark/>
            <w:tcPrChange w:id="479" w:author="Pedro Rodrigues" w:date="2021-11-16T10:48:00Z">
              <w:tcPr>
                <w:tcW w:w="2868" w:type="dxa"/>
                <w:tcBorders>
                  <w:top w:val="nil"/>
                  <w:left w:val="nil"/>
                  <w:bottom w:val="nil"/>
                  <w:right w:val="single" w:sz="4" w:space="0" w:color="auto"/>
                </w:tcBorders>
                <w:shd w:val="clear" w:color="auto" w:fill="auto"/>
                <w:noWrap/>
                <w:vAlign w:val="center"/>
                <w:hideMark/>
              </w:tcPr>
            </w:tcPrChange>
          </w:tcPr>
          <w:p w:rsidR="004A0220" w:rsidRPr="004A0220" w:rsidP="004A0220" w14:paraId="2BC86E57" w14:textId="77777777">
            <w:pPr>
              <w:bidi w:val="0"/>
              <w:spacing w:after="0" w:line="240" w:lineRule="auto"/>
              <w:rPr>
                <w:ins w:id="480" w:author="Pedro Rodrigues" w:date="2021-11-16T10:48:00Z"/>
                <w:rFonts w:ascii="Calibri" w:eastAsia="Times New Roman" w:hAnsi="Calibri" w:cs="Calibri"/>
                <w:color w:val="000000"/>
                <w:lang w:eastAsia="pt-BR"/>
              </w:rPr>
            </w:pPr>
            <w:ins w:id="481" w:author="Pedro Rodrigues" w:date="2021-11-16T10:48:00Z">
              <w:r w:rsidRPr="004A0220">
                <w:rPr>
                  <w:rFonts w:ascii="Calibri" w:eastAsia="Times New Roman" w:hAnsi="Calibri" w:cs="Calibri"/>
                  <w:color w:val="000000"/>
                  <w:rtl w:val="0"/>
                  <w:lang w:val="en" w:eastAsia="pt-BR"/>
                </w:rPr>
                <w:t>Ginger</w:t>
              </w:r>
            </w:ins>
          </w:p>
        </w:tc>
        <w:tc>
          <w:tcPr>
            <w:tcW w:w="0" w:type="auto"/>
            <w:tcBorders>
              <w:top w:val="nil"/>
              <w:left w:val="nil"/>
              <w:bottom w:val="nil"/>
              <w:right w:val="single" w:sz="4" w:space="0" w:color="auto"/>
            </w:tcBorders>
            <w:shd w:val="clear" w:color="auto" w:fill="auto"/>
            <w:noWrap/>
            <w:vAlign w:val="center"/>
            <w:hideMark/>
            <w:tcPrChange w:id="482" w:author="Pedro Rodrigues" w:date="2021-11-16T10:48:00Z">
              <w:tcPr>
                <w:tcW w:w="1018" w:type="dxa"/>
                <w:gridSpan w:val="2"/>
                <w:tcBorders>
                  <w:top w:val="nil"/>
                  <w:left w:val="nil"/>
                  <w:bottom w:val="nil"/>
                  <w:right w:val="single" w:sz="4" w:space="0" w:color="auto"/>
                </w:tcBorders>
                <w:shd w:val="clear" w:color="auto" w:fill="auto"/>
                <w:noWrap/>
                <w:vAlign w:val="center"/>
                <w:hideMark/>
              </w:tcPr>
            </w:tcPrChange>
          </w:tcPr>
          <w:p w:rsidR="004A0220" w:rsidRPr="004A0220" w:rsidP="004A0220" w14:paraId="433DD2C7" w14:textId="77777777">
            <w:pPr>
              <w:bidi w:val="0"/>
              <w:spacing w:after="0" w:line="240" w:lineRule="auto"/>
              <w:jc w:val="center"/>
              <w:rPr>
                <w:ins w:id="483" w:author="Pedro Rodrigues" w:date="2021-11-16T10:48:00Z"/>
                <w:rFonts w:ascii="Calibri" w:eastAsia="Times New Roman" w:hAnsi="Calibri" w:cs="Calibri"/>
                <w:color w:val="000000"/>
                <w:lang w:eastAsia="pt-BR"/>
              </w:rPr>
            </w:pPr>
            <w:ins w:id="484" w:author="Pedro Rodrigues" w:date="2021-11-16T10:48:00Z">
              <w:r w:rsidRPr="004A0220">
                <w:rPr>
                  <w:rFonts w:ascii="Calibri" w:eastAsia="Times New Roman" w:hAnsi="Calibri" w:cs="Calibri"/>
                  <w:color w:val="000000"/>
                  <w:rtl w:val="0"/>
                  <w:lang w:val="en" w:eastAsia="pt-BR"/>
                </w:rPr>
                <w:t>6.929</w:t>
              </w:r>
            </w:ins>
          </w:p>
        </w:tc>
        <w:tc>
          <w:tcPr>
            <w:tcW w:w="0" w:type="auto"/>
            <w:tcBorders>
              <w:top w:val="nil"/>
              <w:left w:val="nil"/>
              <w:bottom w:val="nil"/>
              <w:right w:val="single" w:sz="4" w:space="0" w:color="auto"/>
            </w:tcBorders>
            <w:shd w:val="clear" w:color="auto" w:fill="auto"/>
            <w:noWrap/>
            <w:vAlign w:val="center"/>
            <w:hideMark/>
            <w:tcPrChange w:id="485" w:author="Pedro Rodrigues" w:date="2021-11-16T10:48:00Z">
              <w:tcPr>
                <w:tcW w:w="1018" w:type="dxa"/>
                <w:gridSpan w:val="2"/>
                <w:tcBorders>
                  <w:top w:val="nil"/>
                  <w:left w:val="nil"/>
                  <w:bottom w:val="nil"/>
                  <w:right w:val="single" w:sz="4" w:space="0" w:color="auto"/>
                </w:tcBorders>
                <w:shd w:val="clear" w:color="auto" w:fill="auto"/>
                <w:noWrap/>
                <w:vAlign w:val="center"/>
                <w:hideMark/>
              </w:tcPr>
            </w:tcPrChange>
          </w:tcPr>
          <w:p w:rsidR="004A0220" w:rsidRPr="004A0220" w:rsidP="004A0220" w14:paraId="35CBE799" w14:textId="77777777">
            <w:pPr>
              <w:bidi w:val="0"/>
              <w:spacing w:after="0" w:line="240" w:lineRule="auto"/>
              <w:jc w:val="center"/>
              <w:rPr>
                <w:ins w:id="486" w:author="Pedro Rodrigues" w:date="2021-11-16T10:48:00Z"/>
                <w:rFonts w:ascii="Calibri" w:eastAsia="Times New Roman" w:hAnsi="Calibri" w:cs="Calibri"/>
                <w:color w:val="000000"/>
                <w:lang w:eastAsia="pt-BR"/>
              </w:rPr>
            </w:pPr>
            <w:ins w:id="487" w:author="Pedro Rodrigues" w:date="2021-11-16T10:48:00Z">
              <w:r w:rsidRPr="004A0220">
                <w:rPr>
                  <w:rFonts w:ascii="Calibri" w:eastAsia="Times New Roman" w:hAnsi="Calibri" w:cs="Calibri"/>
                  <w:color w:val="000000"/>
                  <w:rtl w:val="0"/>
                  <w:lang w:val="en" w:eastAsia="pt-BR"/>
                </w:rPr>
                <w:t>5.077</w:t>
              </w:r>
            </w:ins>
          </w:p>
        </w:tc>
        <w:tc>
          <w:tcPr>
            <w:tcW w:w="0" w:type="auto"/>
            <w:tcBorders>
              <w:top w:val="nil"/>
              <w:left w:val="single" w:sz="4" w:space="0" w:color="auto"/>
              <w:bottom w:val="nil"/>
              <w:right w:val="nil"/>
            </w:tcBorders>
            <w:shd w:val="clear" w:color="auto" w:fill="auto"/>
            <w:noWrap/>
            <w:vAlign w:val="center"/>
            <w:hideMark/>
            <w:tcPrChange w:id="488" w:author="Pedro Rodrigues" w:date="2021-11-16T10:48:00Z">
              <w:tcPr>
                <w:tcW w:w="1580" w:type="dxa"/>
                <w:gridSpan w:val="2"/>
                <w:tcBorders>
                  <w:top w:val="nil"/>
                  <w:left w:val="single" w:sz="4" w:space="0" w:color="auto"/>
                  <w:bottom w:val="nil"/>
                  <w:right w:val="nil"/>
                </w:tcBorders>
                <w:shd w:val="clear" w:color="auto" w:fill="auto"/>
                <w:noWrap/>
                <w:vAlign w:val="center"/>
                <w:hideMark/>
              </w:tcPr>
            </w:tcPrChange>
          </w:tcPr>
          <w:p w:rsidR="004A0220" w:rsidRPr="004A0220" w:rsidP="004A0220" w14:paraId="6A80A11C" w14:textId="77777777">
            <w:pPr>
              <w:bidi w:val="0"/>
              <w:spacing w:after="0" w:line="240" w:lineRule="auto"/>
              <w:jc w:val="center"/>
              <w:rPr>
                <w:ins w:id="489" w:author="Pedro Rodrigues" w:date="2021-11-16T10:48:00Z"/>
                <w:rFonts w:ascii="Calibri" w:eastAsia="Times New Roman" w:hAnsi="Calibri" w:cs="Calibri"/>
                <w:color w:val="FF0000"/>
                <w:lang w:eastAsia="pt-BR"/>
              </w:rPr>
            </w:pPr>
            <w:ins w:id="490" w:author="Pedro Rodrigues" w:date="2021-11-16T10:48:00Z">
              <w:r w:rsidRPr="004A0220">
                <w:rPr>
                  <w:rFonts w:ascii="Calibri" w:eastAsia="Times New Roman" w:hAnsi="Calibri" w:cs="Calibri"/>
                  <w:color w:val="FF0000"/>
                  <w:rtl w:val="0"/>
                  <w:lang w:val="en" w:eastAsia="pt-BR"/>
                </w:rPr>
                <w:t>-26,7%</w:t>
              </w:r>
            </w:ins>
          </w:p>
        </w:tc>
        <w:tc>
          <w:tcPr>
            <w:tcW w:w="0" w:type="auto"/>
            <w:tcBorders>
              <w:top w:val="nil"/>
              <w:left w:val="single" w:sz="8" w:space="0" w:color="auto"/>
              <w:bottom w:val="nil"/>
              <w:right w:val="single" w:sz="4" w:space="0" w:color="auto"/>
            </w:tcBorders>
            <w:shd w:val="clear" w:color="auto" w:fill="auto"/>
            <w:noWrap/>
            <w:vAlign w:val="center"/>
            <w:hideMark/>
            <w:tcPrChange w:id="491" w:author="Pedro Rodrigues" w:date="2021-11-16T10:48:00Z">
              <w:tcPr>
                <w:tcW w:w="1022" w:type="dxa"/>
                <w:gridSpan w:val="3"/>
                <w:tcBorders>
                  <w:top w:val="nil"/>
                  <w:left w:val="single" w:sz="8" w:space="0" w:color="auto"/>
                  <w:bottom w:val="nil"/>
                  <w:right w:val="single" w:sz="4" w:space="0" w:color="auto"/>
                </w:tcBorders>
                <w:shd w:val="clear" w:color="auto" w:fill="auto"/>
                <w:noWrap/>
                <w:vAlign w:val="center"/>
                <w:hideMark/>
              </w:tcPr>
            </w:tcPrChange>
          </w:tcPr>
          <w:p w:rsidR="004A0220" w:rsidRPr="004A0220" w:rsidP="004A0220" w14:paraId="63B1A8C7" w14:textId="77777777">
            <w:pPr>
              <w:bidi w:val="0"/>
              <w:spacing w:after="0" w:line="240" w:lineRule="auto"/>
              <w:jc w:val="center"/>
              <w:rPr>
                <w:ins w:id="492" w:author="Pedro Rodrigues" w:date="2021-11-16T10:48:00Z"/>
                <w:rFonts w:ascii="Calibri" w:eastAsia="Times New Roman" w:hAnsi="Calibri" w:cs="Calibri"/>
                <w:color w:val="000000"/>
                <w:lang w:eastAsia="pt-BR"/>
              </w:rPr>
            </w:pPr>
            <w:ins w:id="493" w:author="Pedro Rodrigues" w:date="2021-11-16T10:48:00Z">
              <w:r w:rsidRPr="004A0220">
                <w:rPr>
                  <w:rFonts w:ascii="Calibri" w:eastAsia="Times New Roman" w:hAnsi="Calibri" w:cs="Calibri"/>
                  <w:color w:val="000000"/>
                  <w:rtl w:val="0"/>
                  <w:lang w:val="en" w:eastAsia="pt-BR"/>
                </w:rPr>
                <w:t>3.759</w:t>
              </w:r>
            </w:ins>
          </w:p>
        </w:tc>
        <w:tc>
          <w:tcPr>
            <w:tcW w:w="0" w:type="auto"/>
            <w:tcBorders>
              <w:top w:val="nil"/>
              <w:left w:val="nil"/>
              <w:bottom w:val="nil"/>
              <w:right w:val="single" w:sz="4" w:space="0" w:color="auto"/>
            </w:tcBorders>
            <w:shd w:val="clear" w:color="auto" w:fill="auto"/>
            <w:noWrap/>
            <w:vAlign w:val="center"/>
            <w:hideMark/>
            <w:tcPrChange w:id="494" w:author="Pedro Rodrigues" w:date="2021-11-16T10:48:00Z">
              <w:tcPr>
                <w:tcW w:w="1014" w:type="dxa"/>
                <w:gridSpan w:val="2"/>
                <w:tcBorders>
                  <w:top w:val="nil"/>
                  <w:left w:val="nil"/>
                  <w:bottom w:val="nil"/>
                  <w:right w:val="single" w:sz="4" w:space="0" w:color="auto"/>
                </w:tcBorders>
                <w:shd w:val="clear" w:color="auto" w:fill="auto"/>
                <w:noWrap/>
                <w:vAlign w:val="center"/>
                <w:hideMark/>
              </w:tcPr>
            </w:tcPrChange>
          </w:tcPr>
          <w:p w:rsidR="004A0220" w:rsidRPr="004A0220" w:rsidP="004A0220" w14:paraId="31A4D2EE" w14:textId="77777777">
            <w:pPr>
              <w:bidi w:val="0"/>
              <w:spacing w:after="0" w:line="240" w:lineRule="auto"/>
              <w:jc w:val="center"/>
              <w:rPr>
                <w:ins w:id="495" w:author="Pedro Rodrigues" w:date="2021-11-16T10:48:00Z"/>
                <w:rFonts w:ascii="Calibri" w:eastAsia="Times New Roman" w:hAnsi="Calibri" w:cs="Calibri"/>
                <w:color w:val="000000"/>
                <w:lang w:eastAsia="pt-BR"/>
              </w:rPr>
            </w:pPr>
            <w:ins w:id="496" w:author="Pedro Rodrigues" w:date="2021-11-16T10:48:00Z">
              <w:r w:rsidRPr="004A0220">
                <w:rPr>
                  <w:rFonts w:ascii="Calibri" w:eastAsia="Times New Roman" w:hAnsi="Calibri" w:cs="Calibri"/>
                  <w:color w:val="000000"/>
                  <w:rtl w:val="0"/>
                  <w:lang w:val="en" w:eastAsia="pt-BR"/>
                </w:rPr>
                <w:t>4.608</w:t>
              </w:r>
            </w:ins>
          </w:p>
        </w:tc>
        <w:tc>
          <w:tcPr>
            <w:tcW w:w="0" w:type="auto"/>
            <w:tcBorders>
              <w:top w:val="nil"/>
              <w:left w:val="nil"/>
              <w:bottom w:val="nil"/>
              <w:right w:val="nil"/>
            </w:tcBorders>
            <w:shd w:val="clear" w:color="auto" w:fill="auto"/>
            <w:noWrap/>
            <w:vAlign w:val="center"/>
            <w:hideMark/>
            <w:tcPrChange w:id="497" w:author="Pedro Rodrigues" w:date="2021-11-16T10:48:00Z">
              <w:tcPr>
                <w:tcW w:w="1580" w:type="dxa"/>
                <w:gridSpan w:val="2"/>
                <w:tcBorders>
                  <w:top w:val="nil"/>
                  <w:left w:val="nil"/>
                  <w:bottom w:val="nil"/>
                  <w:right w:val="nil"/>
                </w:tcBorders>
                <w:shd w:val="clear" w:color="auto" w:fill="auto"/>
                <w:noWrap/>
                <w:vAlign w:val="center"/>
                <w:hideMark/>
              </w:tcPr>
            </w:tcPrChange>
          </w:tcPr>
          <w:p w:rsidR="004A0220" w:rsidRPr="004A0220" w:rsidP="004A0220" w14:paraId="1B3CB8DF" w14:textId="77777777">
            <w:pPr>
              <w:bidi w:val="0"/>
              <w:spacing w:after="0" w:line="240" w:lineRule="auto"/>
              <w:jc w:val="center"/>
              <w:rPr>
                <w:ins w:id="498" w:author="Pedro Rodrigues" w:date="2021-11-16T10:48:00Z"/>
                <w:rFonts w:ascii="Calibri" w:eastAsia="Times New Roman" w:hAnsi="Calibri" w:cs="Calibri"/>
                <w:lang w:eastAsia="pt-BR"/>
              </w:rPr>
            </w:pPr>
            <w:ins w:id="499" w:author="Pedro Rodrigues" w:date="2021-11-16T10:48:00Z">
              <w:r w:rsidRPr="004A0220">
                <w:rPr>
                  <w:rFonts w:ascii="Calibri" w:eastAsia="Times New Roman" w:hAnsi="Calibri" w:cs="Calibri"/>
                  <w:rtl w:val="0"/>
                  <w:lang w:val="en" w:eastAsia="pt-BR"/>
                </w:rPr>
                <w:t>22,6%</w:t>
              </w:r>
            </w:ins>
          </w:p>
        </w:tc>
      </w:tr>
      <w:tr w14:paraId="41CD5862" w14:textId="77777777" w:rsidTr="004A0220">
        <w:tblPrEx>
          <w:tblW w:w="0" w:type="auto"/>
          <w:tblCellMar>
            <w:left w:w="70" w:type="dxa"/>
            <w:right w:w="70" w:type="dxa"/>
          </w:tblCellMar>
          <w:tblLook w:val="04A0"/>
        </w:tblPrEx>
        <w:trPr>
          <w:trHeight w:val="300"/>
          <w:ins w:id="500" w:author="Pedro Rodrigues" w:date="2021-11-16T10:48:00Z"/>
        </w:trPr>
        <w:tc>
          <w:tcPr>
            <w:tcW w:w="0" w:type="auto"/>
            <w:tcBorders>
              <w:top w:val="nil"/>
              <w:left w:val="nil"/>
              <w:bottom w:val="nil"/>
              <w:right w:val="single" w:sz="4" w:space="0" w:color="auto"/>
            </w:tcBorders>
            <w:shd w:val="clear" w:color="000000" w:fill="F2F2F2"/>
            <w:vAlign w:val="center"/>
            <w:hideMark/>
          </w:tcPr>
          <w:p w:rsidR="004A0220" w:rsidRPr="004A0220" w:rsidP="004A0220" w14:paraId="56AA139A" w14:textId="77777777">
            <w:pPr>
              <w:bidi w:val="0"/>
              <w:spacing w:after="0" w:line="240" w:lineRule="auto"/>
              <w:rPr>
                <w:ins w:id="501" w:author="Pedro Rodrigues" w:date="2021-11-16T10:48:00Z"/>
                <w:rFonts w:ascii="Calibri" w:eastAsia="Times New Roman" w:hAnsi="Calibri" w:cs="Calibri"/>
                <w:color w:val="000000"/>
                <w:lang w:eastAsia="pt-BR"/>
              </w:rPr>
            </w:pPr>
            <w:ins w:id="502" w:author="Pedro Rodrigues" w:date="2021-11-16T10:48:00Z">
              <w:r w:rsidRPr="004A0220">
                <w:rPr>
                  <w:rFonts w:ascii="Calibri" w:eastAsia="Times New Roman" w:hAnsi="Calibri" w:cs="Calibri"/>
                  <w:color w:val="000000"/>
                  <w:rtl w:val="0"/>
                  <w:lang w:val="en" w:eastAsia="pt-BR"/>
                </w:rPr>
                <w:t>Other Spices</w:t>
              </w:r>
            </w:ins>
          </w:p>
        </w:tc>
        <w:tc>
          <w:tcPr>
            <w:tcW w:w="0" w:type="auto"/>
            <w:tcBorders>
              <w:top w:val="nil"/>
              <w:left w:val="nil"/>
              <w:bottom w:val="nil"/>
              <w:right w:val="single" w:sz="4" w:space="0" w:color="auto"/>
            </w:tcBorders>
            <w:shd w:val="clear" w:color="000000" w:fill="F2F2F2"/>
            <w:noWrap/>
            <w:vAlign w:val="center"/>
            <w:hideMark/>
          </w:tcPr>
          <w:p w:rsidR="004A0220" w:rsidRPr="004A0220" w:rsidP="004A0220" w14:paraId="55BED11D" w14:textId="77777777">
            <w:pPr>
              <w:bidi w:val="0"/>
              <w:spacing w:after="0" w:line="240" w:lineRule="auto"/>
              <w:jc w:val="center"/>
              <w:rPr>
                <w:ins w:id="503" w:author="Pedro Rodrigues" w:date="2021-11-16T10:48:00Z"/>
                <w:rFonts w:ascii="Calibri" w:eastAsia="Times New Roman" w:hAnsi="Calibri" w:cs="Calibri"/>
                <w:color w:val="000000"/>
                <w:lang w:eastAsia="pt-BR"/>
              </w:rPr>
            </w:pPr>
            <w:ins w:id="504" w:author="Pedro Rodrigues" w:date="2021-11-16T10:48:00Z">
              <w:r w:rsidRPr="004A0220">
                <w:rPr>
                  <w:rFonts w:ascii="Calibri" w:eastAsia="Times New Roman" w:hAnsi="Calibri" w:cs="Calibri"/>
                  <w:color w:val="000000"/>
                  <w:rtl w:val="0"/>
                  <w:lang w:val="en" w:eastAsia="pt-BR"/>
                </w:rPr>
                <w:t>770</w:t>
              </w:r>
            </w:ins>
          </w:p>
        </w:tc>
        <w:tc>
          <w:tcPr>
            <w:tcW w:w="0" w:type="auto"/>
            <w:tcBorders>
              <w:top w:val="nil"/>
              <w:left w:val="nil"/>
              <w:bottom w:val="nil"/>
              <w:right w:val="single" w:sz="4" w:space="0" w:color="auto"/>
            </w:tcBorders>
            <w:shd w:val="clear" w:color="000000" w:fill="F2F2F2"/>
            <w:noWrap/>
            <w:vAlign w:val="center"/>
            <w:hideMark/>
          </w:tcPr>
          <w:p w:rsidR="004A0220" w:rsidRPr="004A0220" w:rsidP="004A0220" w14:paraId="14691B08" w14:textId="77777777">
            <w:pPr>
              <w:bidi w:val="0"/>
              <w:spacing w:after="0" w:line="240" w:lineRule="auto"/>
              <w:jc w:val="center"/>
              <w:rPr>
                <w:ins w:id="505" w:author="Pedro Rodrigues" w:date="2021-11-16T10:48:00Z"/>
                <w:rFonts w:ascii="Calibri" w:eastAsia="Times New Roman" w:hAnsi="Calibri" w:cs="Calibri"/>
                <w:color w:val="000000"/>
                <w:lang w:eastAsia="pt-BR"/>
              </w:rPr>
            </w:pPr>
            <w:ins w:id="506" w:author="Pedro Rodrigues" w:date="2021-11-16T10:48:00Z">
              <w:r w:rsidRPr="004A0220">
                <w:rPr>
                  <w:rFonts w:ascii="Calibri" w:eastAsia="Times New Roman" w:hAnsi="Calibri" w:cs="Calibri"/>
                  <w:color w:val="000000"/>
                  <w:rtl w:val="0"/>
                  <w:lang w:val="en" w:eastAsia="pt-BR"/>
                </w:rPr>
                <w:t>1.671</w:t>
              </w:r>
            </w:ins>
          </w:p>
        </w:tc>
        <w:tc>
          <w:tcPr>
            <w:tcW w:w="0" w:type="auto"/>
            <w:tcBorders>
              <w:top w:val="nil"/>
              <w:left w:val="nil"/>
              <w:bottom w:val="nil"/>
              <w:right w:val="nil"/>
            </w:tcBorders>
            <w:shd w:val="clear" w:color="000000" w:fill="F2F2F2"/>
            <w:noWrap/>
            <w:vAlign w:val="center"/>
            <w:hideMark/>
          </w:tcPr>
          <w:p w:rsidR="004A0220" w:rsidRPr="004A0220" w:rsidP="004A0220" w14:paraId="1F3EBF0D" w14:textId="77777777">
            <w:pPr>
              <w:bidi w:val="0"/>
              <w:spacing w:after="0" w:line="240" w:lineRule="auto"/>
              <w:jc w:val="center"/>
              <w:rPr>
                <w:ins w:id="507" w:author="Pedro Rodrigues" w:date="2021-11-16T10:48:00Z"/>
                <w:rFonts w:ascii="Calibri" w:eastAsia="Times New Roman" w:hAnsi="Calibri" w:cs="Calibri"/>
                <w:lang w:eastAsia="pt-BR"/>
              </w:rPr>
            </w:pPr>
            <w:ins w:id="508" w:author="Pedro Rodrigues" w:date="2021-11-16T10:48:00Z">
              <w:r w:rsidRPr="004A0220">
                <w:rPr>
                  <w:rFonts w:ascii="Calibri" w:eastAsia="Times New Roman" w:hAnsi="Calibri" w:cs="Calibri"/>
                  <w:rtl w:val="0"/>
                  <w:lang w:val="en" w:eastAsia="pt-BR"/>
                </w:rPr>
                <w:t>116,9%</w:t>
              </w:r>
            </w:ins>
          </w:p>
        </w:tc>
        <w:tc>
          <w:tcPr>
            <w:tcW w:w="0" w:type="auto"/>
            <w:tcBorders>
              <w:top w:val="nil"/>
              <w:left w:val="single" w:sz="8" w:space="0" w:color="auto"/>
              <w:bottom w:val="nil"/>
              <w:right w:val="single" w:sz="4" w:space="0" w:color="auto"/>
            </w:tcBorders>
            <w:shd w:val="clear" w:color="000000" w:fill="F2F2F2"/>
            <w:noWrap/>
            <w:vAlign w:val="center"/>
            <w:hideMark/>
          </w:tcPr>
          <w:p w:rsidR="004A0220" w:rsidRPr="004A0220" w:rsidP="004A0220" w14:paraId="45341197" w14:textId="77777777">
            <w:pPr>
              <w:bidi w:val="0"/>
              <w:spacing w:after="0" w:line="240" w:lineRule="auto"/>
              <w:jc w:val="center"/>
              <w:rPr>
                <w:ins w:id="509" w:author="Pedro Rodrigues" w:date="2021-11-16T10:48:00Z"/>
                <w:rFonts w:ascii="Calibri" w:eastAsia="Times New Roman" w:hAnsi="Calibri" w:cs="Calibri"/>
                <w:color w:val="000000"/>
                <w:lang w:eastAsia="pt-BR"/>
              </w:rPr>
            </w:pPr>
            <w:ins w:id="510" w:author="Pedro Rodrigues" w:date="2021-11-16T10:48:00Z">
              <w:r w:rsidRPr="004A0220">
                <w:rPr>
                  <w:rFonts w:ascii="Calibri" w:eastAsia="Times New Roman" w:hAnsi="Calibri" w:cs="Calibri"/>
                  <w:color w:val="000000"/>
                  <w:rtl w:val="0"/>
                  <w:lang w:val="en" w:eastAsia="pt-BR"/>
                </w:rPr>
                <w:t>76</w:t>
              </w:r>
            </w:ins>
          </w:p>
        </w:tc>
        <w:tc>
          <w:tcPr>
            <w:tcW w:w="0" w:type="auto"/>
            <w:tcBorders>
              <w:top w:val="nil"/>
              <w:left w:val="nil"/>
              <w:bottom w:val="nil"/>
              <w:right w:val="single" w:sz="4" w:space="0" w:color="auto"/>
            </w:tcBorders>
            <w:shd w:val="clear" w:color="000000" w:fill="F2F2F2"/>
            <w:noWrap/>
            <w:vAlign w:val="center"/>
            <w:hideMark/>
          </w:tcPr>
          <w:p w:rsidR="004A0220" w:rsidRPr="004A0220" w:rsidP="004A0220" w14:paraId="7993ACB6" w14:textId="77777777">
            <w:pPr>
              <w:bidi w:val="0"/>
              <w:spacing w:after="0" w:line="240" w:lineRule="auto"/>
              <w:jc w:val="center"/>
              <w:rPr>
                <w:ins w:id="511" w:author="Pedro Rodrigues" w:date="2021-11-16T10:48:00Z"/>
                <w:rFonts w:ascii="Calibri" w:eastAsia="Times New Roman" w:hAnsi="Calibri" w:cs="Calibri"/>
                <w:color w:val="000000"/>
                <w:lang w:eastAsia="pt-BR"/>
              </w:rPr>
            </w:pPr>
            <w:ins w:id="512" w:author="Pedro Rodrigues" w:date="2021-11-16T10:48:00Z">
              <w:r w:rsidRPr="004A0220">
                <w:rPr>
                  <w:rFonts w:ascii="Calibri" w:eastAsia="Times New Roman" w:hAnsi="Calibri" w:cs="Calibri"/>
                  <w:color w:val="000000"/>
                  <w:rtl w:val="0"/>
                  <w:lang w:val="en" w:eastAsia="pt-BR"/>
                </w:rPr>
                <w:t>160</w:t>
              </w:r>
            </w:ins>
          </w:p>
        </w:tc>
        <w:tc>
          <w:tcPr>
            <w:tcW w:w="0" w:type="auto"/>
            <w:tcBorders>
              <w:top w:val="nil"/>
              <w:left w:val="nil"/>
              <w:bottom w:val="nil"/>
              <w:right w:val="nil"/>
            </w:tcBorders>
            <w:shd w:val="clear" w:color="000000" w:fill="F2F2F2"/>
            <w:noWrap/>
            <w:vAlign w:val="center"/>
            <w:hideMark/>
          </w:tcPr>
          <w:p w:rsidR="004A0220" w:rsidRPr="004A0220" w:rsidP="004A0220" w14:paraId="3155C0AC" w14:textId="77777777">
            <w:pPr>
              <w:bidi w:val="0"/>
              <w:spacing w:after="0" w:line="240" w:lineRule="auto"/>
              <w:jc w:val="center"/>
              <w:rPr>
                <w:ins w:id="513" w:author="Pedro Rodrigues" w:date="2021-11-16T10:48:00Z"/>
                <w:rFonts w:ascii="Calibri" w:eastAsia="Times New Roman" w:hAnsi="Calibri" w:cs="Calibri"/>
                <w:lang w:eastAsia="pt-BR"/>
              </w:rPr>
            </w:pPr>
            <w:ins w:id="514" w:author="Pedro Rodrigues" w:date="2021-11-16T10:48:00Z">
              <w:r w:rsidRPr="004A0220">
                <w:rPr>
                  <w:rFonts w:ascii="Calibri" w:eastAsia="Times New Roman" w:hAnsi="Calibri" w:cs="Calibri"/>
                  <w:rtl w:val="0"/>
                  <w:lang w:val="en" w:eastAsia="pt-BR"/>
                </w:rPr>
                <w:t>111,4%</w:t>
              </w:r>
            </w:ins>
          </w:p>
        </w:tc>
      </w:tr>
      <w:tr w14:paraId="5F31A488" w14:textId="77777777" w:rsidTr="004A0220">
        <w:tblPrEx>
          <w:tblW w:w="0" w:type="auto"/>
          <w:tblCellMar>
            <w:left w:w="70" w:type="dxa"/>
            <w:right w:w="70" w:type="dxa"/>
          </w:tblCellMar>
          <w:tblLook w:val="04A0"/>
          <w:tblPrExChange w:id="515" w:author="Pedro Rodrigues" w:date="2021-11-16T10:48:00Z">
            <w:tblPrEx>
              <w:tblW w:w="10100" w:type="dxa"/>
            </w:tblPrEx>
          </w:tblPrExChange>
        </w:tblPrEx>
        <w:trPr>
          <w:trHeight w:val="600"/>
          <w:ins w:id="516" w:author="Pedro Rodrigues" w:date="2021-11-16T10:48:00Z"/>
        </w:trPr>
        <w:tc>
          <w:tcPr>
            <w:tcW w:w="0" w:type="auto"/>
            <w:tcBorders>
              <w:top w:val="nil"/>
              <w:left w:val="nil"/>
              <w:bottom w:val="nil"/>
              <w:right w:val="single" w:sz="4" w:space="0" w:color="auto"/>
            </w:tcBorders>
            <w:shd w:val="clear" w:color="auto" w:fill="auto"/>
            <w:vAlign w:val="center"/>
            <w:hideMark/>
            <w:tcPrChange w:id="517" w:author="Pedro Rodrigues" w:date="2021-11-16T10:48:00Z">
              <w:tcPr>
                <w:tcW w:w="2868" w:type="dxa"/>
                <w:tcBorders>
                  <w:top w:val="nil"/>
                  <w:left w:val="nil"/>
                  <w:bottom w:val="nil"/>
                  <w:right w:val="single" w:sz="4" w:space="0" w:color="auto"/>
                </w:tcBorders>
                <w:shd w:val="clear" w:color="auto" w:fill="auto"/>
                <w:vAlign w:val="center"/>
                <w:hideMark/>
              </w:tcPr>
            </w:tcPrChange>
          </w:tcPr>
          <w:p w:rsidR="004A0220" w:rsidRPr="004A0220" w:rsidP="004A0220" w14:paraId="7DC46F87" w14:textId="77777777">
            <w:pPr>
              <w:bidi w:val="0"/>
              <w:spacing w:after="0" w:line="240" w:lineRule="auto"/>
              <w:rPr>
                <w:ins w:id="518" w:author="Pedro Rodrigues" w:date="2021-11-16T10:48:00Z"/>
                <w:rFonts w:ascii="Calibri" w:eastAsia="Times New Roman" w:hAnsi="Calibri" w:cs="Calibri"/>
                <w:color w:val="000000"/>
                <w:lang w:eastAsia="pt-BR"/>
              </w:rPr>
            </w:pPr>
            <w:ins w:id="519" w:author="Pedro Rodrigues" w:date="2021-11-16T10:48:00Z">
              <w:r w:rsidRPr="004A0220">
                <w:rPr>
                  <w:rFonts w:ascii="Calibri" w:eastAsia="Times New Roman" w:hAnsi="Calibri" w:cs="Calibri"/>
                  <w:color w:val="000000"/>
                  <w:rtl w:val="0"/>
                  <w:lang w:val="en" w:eastAsia="pt-BR"/>
                </w:rPr>
                <w:t>Extracts, Essences And Preparations Of Teas And Mate</w:t>
              </w:r>
            </w:ins>
          </w:p>
        </w:tc>
        <w:tc>
          <w:tcPr>
            <w:tcW w:w="0" w:type="auto"/>
            <w:tcBorders>
              <w:top w:val="nil"/>
              <w:left w:val="nil"/>
              <w:bottom w:val="nil"/>
              <w:right w:val="single" w:sz="4" w:space="0" w:color="auto"/>
            </w:tcBorders>
            <w:shd w:val="clear" w:color="auto" w:fill="auto"/>
            <w:noWrap/>
            <w:vAlign w:val="center"/>
            <w:hideMark/>
            <w:tcPrChange w:id="520" w:author="Pedro Rodrigues" w:date="2021-11-16T10:48:00Z">
              <w:tcPr>
                <w:tcW w:w="1018" w:type="dxa"/>
                <w:gridSpan w:val="2"/>
                <w:tcBorders>
                  <w:top w:val="nil"/>
                  <w:left w:val="nil"/>
                  <w:bottom w:val="nil"/>
                  <w:right w:val="single" w:sz="4" w:space="0" w:color="auto"/>
                </w:tcBorders>
                <w:shd w:val="clear" w:color="auto" w:fill="auto"/>
                <w:noWrap/>
                <w:vAlign w:val="center"/>
                <w:hideMark/>
              </w:tcPr>
            </w:tcPrChange>
          </w:tcPr>
          <w:p w:rsidR="004A0220" w:rsidRPr="004A0220" w:rsidP="004A0220" w14:paraId="73F79CA1" w14:textId="77777777">
            <w:pPr>
              <w:bidi w:val="0"/>
              <w:spacing w:after="0" w:line="240" w:lineRule="auto"/>
              <w:jc w:val="center"/>
              <w:rPr>
                <w:ins w:id="521" w:author="Pedro Rodrigues" w:date="2021-11-16T10:48:00Z"/>
                <w:rFonts w:ascii="Calibri" w:eastAsia="Times New Roman" w:hAnsi="Calibri" w:cs="Calibri"/>
                <w:color w:val="000000"/>
                <w:lang w:eastAsia="pt-BR"/>
              </w:rPr>
            </w:pPr>
            <w:ins w:id="522" w:author="Pedro Rodrigues" w:date="2021-11-16T10:48:00Z">
              <w:r w:rsidRPr="004A0220">
                <w:rPr>
                  <w:rFonts w:ascii="Calibri" w:eastAsia="Times New Roman" w:hAnsi="Calibri" w:cs="Calibri"/>
                  <w:color w:val="000000"/>
                  <w:rtl w:val="0"/>
                  <w:lang w:val="en" w:eastAsia="pt-BR"/>
                </w:rPr>
                <w:t>23</w:t>
              </w:r>
            </w:ins>
          </w:p>
        </w:tc>
        <w:tc>
          <w:tcPr>
            <w:tcW w:w="0" w:type="auto"/>
            <w:tcBorders>
              <w:top w:val="nil"/>
              <w:left w:val="nil"/>
              <w:bottom w:val="nil"/>
              <w:right w:val="single" w:sz="4" w:space="0" w:color="auto"/>
            </w:tcBorders>
            <w:shd w:val="clear" w:color="auto" w:fill="auto"/>
            <w:noWrap/>
            <w:vAlign w:val="center"/>
            <w:hideMark/>
            <w:tcPrChange w:id="523" w:author="Pedro Rodrigues" w:date="2021-11-16T10:48:00Z">
              <w:tcPr>
                <w:tcW w:w="1018" w:type="dxa"/>
                <w:gridSpan w:val="2"/>
                <w:tcBorders>
                  <w:top w:val="nil"/>
                  <w:left w:val="nil"/>
                  <w:bottom w:val="nil"/>
                  <w:right w:val="single" w:sz="4" w:space="0" w:color="auto"/>
                </w:tcBorders>
                <w:shd w:val="clear" w:color="auto" w:fill="auto"/>
                <w:noWrap/>
                <w:vAlign w:val="center"/>
                <w:hideMark/>
              </w:tcPr>
            </w:tcPrChange>
          </w:tcPr>
          <w:p w:rsidR="004A0220" w:rsidRPr="004A0220" w:rsidP="004A0220" w14:paraId="7D40BFCD" w14:textId="77777777">
            <w:pPr>
              <w:bidi w:val="0"/>
              <w:spacing w:after="0" w:line="240" w:lineRule="auto"/>
              <w:jc w:val="center"/>
              <w:rPr>
                <w:ins w:id="524" w:author="Pedro Rodrigues" w:date="2021-11-16T10:48:00Z"/>
                <w:rFonts w:ascii="Calibri" w:eastAsia="Times New Roman" w:hAnsi="Calibri" w:cs="Calibri"/>
                <w:color w:val="000000"/>
                <w:lang w:eastAsia="pt-BR"/>
              </w:rPr>
            </w:pPr>
            <w:ins w:id="525" w:author="Pedro Rodrigues" w:date="2021-11-16T10:48:00Z">
              <w:r w:rsidRPr="004A0220">
                <w:rPr>
                  <w:rFonts w:ascii="Calibri" w:eastAsia="Times New Roman" w:hAnsi="Calibri" w:cs="Calibri"/>
                  <w:color w:val="000000"/>
                  <w:rtl w:val="0"/>
                  <w:lang w:val="en" w:eastAsia="pt-BR"/>
                </w:rPr>
                <w:t>1.363</w:t>
              </w:r>
            </w:ins>
          </w:p>
        </w:tc>
        <w:tc>
          <w:tcPr>
            <w:tcW w:w="0" w:type="auto"/>
            <w:tcBorders>
              <w:top w:val="nil"/>
              <w:left w:val="nil"/>
              <w:bottom w:val="nil"/>
              <w:right w:val="nil"/>
            </w:tcBorders>
            <w:shd w:val="clear" w:color="auto" w:fill="auto"/>
            <w:noWrap/>
            <w:vAlign w:val="center"/>
            <w:hideMark/>
            <w:tcPrChange w:id="526" w:author="Pedro Rodrigues" w:date="2021-11-16T10:48:00Z">
              <w:tcPr>
                <w:tcW w:w="1580" w:type="dxa"/>
                <w:gridSpan w:val="2"/>
                <w:tcBorders>
                  <w:top w:val="nil"/>
                  <w:left w:val="nil"/>
                  <w:bottom w:val="nil"/>
                  <w:right w:val="nil"/>
                </w:tcBorders>
                <w:shd w:val="clear" w:color="auto" w:fill="auto"/>
                <w:noWrap/>
                <w:vAlign w:val="center"/>
                <w:hideMark/>
              </w:tcPr>
            </w:tcPrChange>
          </w:tcPr>
          <w:p w:rsidR="004A0220" w:rsidRPr="004A0220" w:rsidP="004A0220" w14:paraId="380B0A4B" w14:textId="4FF93B82">
            <w:pPr>
              <w:bidi w:val="0"/>
              <w:spacing w:after="0" w:line="240" w:lineRule="auto"/>
              <w:jc w:val="center"/>
              <w:rPr>
                <w:ins w:id="527" w:author="Pedro Rodrigues" w:date="2021-11-16T10:48:00Z"/>
                <w:rFonts w:ascii="Calibri" w:eastAsia="Times New Roman" w:hAnsi="Calibri" w:cs="Calibri"/>
                <w:lang w:eastAsia="pt-BR"/>
              </w:rPr>
            </w:pPr>
            <w:ins w:id="528" w:author="Pedro Rodrigues" w:date="2021-11-16T10:48:00Z">
              <w:r w:rsidRPr="004A0220">
                <w:rPr>
                  <w:rFonts w:ascii="Calibri" w:eastAsia="Times New Roman" w:hAnsi="Calibri" w:cs="Calibri"/>
                  <w:rtl w:val="0"/>
                  <w:lang w:val="en" w:eastAsia="pt-BR"/>
                </w:rPr>
                <w:t>5.893,1%</w:t>
              </w:r>
            </w:ins>
          </w:p>
        </w:tc>
        <w:tc>
          <w:tcPr>
            <w:tcW w:w="0" w:type="auto"/>
            <w:tcBorders>
              <w:top w:val="nil"/>
              <w:left w:val="single" w:sz="8" w:space="0" w:color="auto"/>
              <w:bottom w:val="nil"/>
              <w:right w:val="single" w:sz="4" w:space="0" w:color="auto"/>
            </w:tcBorders>
            <w:shd w:val="clear" w:color="auto" w:fill="auto"/>
            <w:noWrap/>
            <w:vAlign w:val="center"/>
            <w:hideMark/>
            <w:tcPrChange w:id="529" w:author="Pedro Rodrigues" w:date="2021-11-16T10:48:00Z">
              <w:tcPr>
                <w:tcW w:w="1022" w:type="dxa"/>
                <w:gridSpan w:val="3"/>
                <w:tcBorders>
                  <w:top w:val="nil"/>
                  <w:left w:val="single" w:sz="8" w:space="0" w:color="auto"/>
                  <w:bottom w:val="nil"/>
                  <w:right w:val="single" w:sz="4" w:space="0" w:color="auto"/>
                </w:tcBorders>
                <w:shd w:val="clear" w:color="auto" w:fill="auto"/>
                <w:noWrap/>
                <w:vAlign w:val="center"/>
                <w:hideMark/>
              </w:tcPr>
            </w:tcPrChange>
          </w:tcPr>
          <w:p w:rsidR="004A0220" w:rsidRPr="004A0220" w:rsidP="004A0220" w14:paraId="1A96AB9A" w14:textId="77777777">
            <w:pPr>
              <w:bidi w:val="0"/>
              <w:spacing w:after="0" w:line="240" w:lineRule="auto"/>
              <w:jc w:val="center"/>
              <w:rPr>
                <w:ins w:id="530" w:author="Pedro Rodrigues" w:date="2021-11-16T10:48:00Z"/>
                <w:rFonts w:ascii="Calibri" w:eastAsia="Times New Roman" w:hAnsi="Calibri" w:cs="Calibri"/>
                <w:color w:val="000000"/>
                <w:lang w:eastAsia="pt-BR"/>
              </w:rPr>
            </w:pPr>
            <w:ins w:id="531" w:author="Pedro Rodrigues" w:date="2021-11-16T10:48:00Z">
              <w:r w:rsidRPr="004A0220">
                <w:rPr>
                  <w:rFonts w:ascii="Calibri" w:eastAsia="Times New Roman" w:hAnsi="Calibri" w:cs="Calibri"/>
                  <w:color w:val="000000"/>
                  <w:rtl w:val="0"/>
                  <w:lang w:val="en" w:eastAsia="pt-BR"/>
                </w:rPr>
                <w:t>4</w:t>
              </w:r>
            </w:ins>
          </w:p>
        </w:tc>
        <w:tc>
          <w:tcPr>
            <w:tcW w:w="0" w:type="auto"/>
            <w:tcBorders>
              <w:top w:val="nil"/>
              <w:left w:val="nil"/>
              <w:bottom w:val="nil"/>
              <w:right w:val="single" w:sz="4" w:space="0" w:color="auto"/>
            </w:tcBorders>
            <w:shd w:val="clear" w:color="auto" w:fill="auto"/>
            <w:noWrap/>
            <w:vAlign w:val="center"/>
            <w:hideMark/>
            <w:tcPrChange w:id="532" w:author="Pedro Rodrigues" w:date="2021-11-16T10:48:00Z">
              <w:tcPr>
                <w:tcW w:w="1014" w:type="dxa"/>
                <w:gridSpan w:val="2"/>
                <w:tcBorders>
                  <w:top w:val="nil"/>
                  <w:left w:val="nil"/>
                  <w:bottom w:val="nil"/>
                  <w:right w:val="single" w:sz="4" w:space="0" w:color="auto"/>
                </w:tcBorders>
                <w:shd w:val="clear" w:color="auto" w:fill="auto"/>
                <w:noWrap/>
                <w:vAlign w:val="center"/>
                <w:hideMark/>
              </w:tcPr>
            </w:tcPrChange>
          </w:tcPr>
          <w:p w:rsidR="004A0220" w:rsidRPr="004A0220" w:rsidP="004A0220" w14:paraId="2141E9F2" w14:textId="77777777">
            <w:pPr>
              <w:bidi w:val="0"/>
              <w:spacing w:after="0" w:line="240" w:lineRule="auto"/>
              <w:jc w:val="center"/>
              <w:rPr>
                <w:ins w:id="533" w:author="Pedro Rodrigues" w:date="2021-11-16T10:48:00Z"/>
                <w:rFonts w:ascii="Calibri" w:eastAsia="Times New Roman" w:hAnsi="Calibri" w:cs="Calibri"/>
                <w:color w:val="000000"/>
                <w:lang w:eastAsia="pt-BR"/>
              </w:rPr>
            </w:pPr>
            <w:ins w:id="534" w:author="Pedro Rodrigues" w:date="2021-11-16T10:48:00Z">
              <w:r w:rsidRPr="004A0220">
                <w:rPr>
                  <w:rFonts w:ascii="Calibri" w:eastAsia="Times New Roman" w:hAnsi="Calibri" w:cs="Calibri"/>
                  <w:color w:val="000000"/>
                  <w:rtl w:val="0"/>
                  <w:lang w:val="en" w:eastAsia="pt-BR"/>
                </w:rPr>
                <w:t>56</w:t>
              </w:r>
            </w:ins>
          </w:p>
        </w:tc>
        <w:tc>
          <w:tcPr>
            <w:tcW w:w="0" w:type="auto"/>
            <w:tcBorders>
              <w:top w:val="nil"/>
              <w:left w:val="nil"/>
              <w:bottom w:val="nil"/>
              <w:right w:val="nil"/>
            </w:tcBorders>
            <w:shd w:val="clear" w:color="auto" w:fill="auto"/>
            <w:noWrap/>
            <w:vAlign w:val="center"/>
            <w:hideMark/>
            <w:tcPrChange w:id="535" w:author="Pedro Rodrigues" w:date="2021-11-16T10:48:00Z">
              <w:tcPr>
                <w:tcW w:w="1580" w:type="dxa"/>
                <w:gridSpan w:val="2"/>
                <w:tcBorders>
                  <w:top w:val="nil"/>
                  <w:left w:val="nil"/>
                  <w:bottom w:val="nil"/>
                  <w:right w:val="nil"/>
                </w:tcBorders>
                <w:shd w:val="clear" w:color="auto" w:fill="auto"/>
                <w:noWrap/>
                <w:vAlign w:val="center"/>
                <w:hideMark/>
              </w:tcPr>
            </w:tcPrChange>
          </w:tcPr>
          <w:p w:rsidR="004A0220" w:rsidRPr="004A0220" w:rsidP="004A0220" w14:paraId="78B8A8D3" w14:textId="5E326FD6">
            <w:pPr>
              <w:bidi w:val="0"/>
              <w:spacing w:after="0" w:line="240" w:lineRule="auto"/>
              <w:jc w:val="center"/>
              <w:rPr>
                <w:ins w:id="536" w:author="Pedro Rodrigues" w:date="2021-11-16T10:48:00Z"/>
                <w:rFonts w:ascii="Calibri" w:eastAsia="Times New Roman" w:hAnsi="Calibri" w:cs="Calibri"/>
                <w:lang w:eastAsia="pt-BR"/>
              </w:rPr>
            </w:pPr>
            <w:ins w:id="537" w:author="Pedro Rodrigues" w:date="2021-11-16T10:48:00Z">
              <w:r w:rsidRPr="004A0220">
                <w:rPr>
                  <w:rFonts w:ascii="Calibri" w:eastAsia="Times New Roman" w:hAnsi="Calibri" w:cs="Calibri"/>
                  <w:rtl w:val="0"/>
                  <w:lang w:val="en" w:eastAsia="pt-BR"/>
                </w:rPr>
                <w:t>1.353,5%</w:t>
              </w:r>
            </w:ins>
          </w:p>
        </w:tc>
      </w:tr>
      <w:tr w14:paraId="44F0A86C" w14:textId="77777777" w:rsidTr="004A0220">
        <w:tblPrEx>
          <w:tblW w:w="0" w:type="auto"/>
          <w:tblCellMar>
            <w:left w:w="70" w:type="dxa"/>
            <w:right w:w="70" w:type="dxa"/>
          </w:tblCellMar>
          <w:tblLook w:val="04A0"/>
        </w:tblPrEx>
        <w:trPr>
          <w:trHeight w:val="300"/>
          <w:ins w:id="538" w:author="Pedro Rodrigues" w:date="2021-11-16T10:48:00Z"/>
        </w:trPr>
        <w:tc>
          <w:tcPr>
            <w:tcW w:w="0" w:type="auto"/>
            <w:tcBorders>
              <w:top w:val="nil"/>
              <w:left w:val="nil"/>
              <w:bottom w:val="single" w:sz="4" w:space="0" w:color="auto"/>
              <w:right w:val="single" w:sz="4" w:space="0" w:color="auto"/>
            </w:tcBorders>
            <w:shd w:val="clear" w:color="000000" w:fill="F2F2F2"/>
            <w:noWrap/>
            <w:vAlign w:val="center"/>
            <w:hideMark/>
          </w:tcPr>
          <w:p w:rsidR="004A0220" w:rsidRPr="004A0220" w:rsidP="004A0220" w14:paraId="0E81D53E" w14:textId="77777777">
            <w:pPr>
              <w:bidi w:val="0"/>
              <w:spacing w:after="0" w:line="240" w:lineRule="auto"/>
              <w:rPr>
                <w:ins w:id="539" w:author="Pedro Rodrigues" w:date="2021-11-16T10:48:00Z"/>
                <w:rFonts w:ascii="Calibri" w:eastAsia="Times New Roman" w:hAnsi="Calibri" w:cs="Calibri"/>
                <w:i/>
                <w:iCs/>
                <w:color w:val="000000"/>
                <w:lang w:eastAsia="pt-BR"/>
              </w:rPr>
            </w:pPr>
            <w:ins w:id="540" w:author="Pedro Rodrigues" w:date="2021-11-16T10:48:00Z">
              <w:r w:rsidRPr="004A0220">
                <w:rPr>
                  <w:rFonts w:ascii="Calibri" w:eastAsia="Times New Roman" w:hAnsi="Calibri" w:cs="Calibri"/>
                  <w:i/>
                  <w:iCs/>
                  <w:color w:val="000000"/>
                  <w:rtl w:val="0"/>
                  <w:lang w:val="en" w:eastAsia="pt-BR"/>
                </w:rPr>
                <w:t>Others</w:t>
              </w:r>
            </w:ins>
          </w:p>
        </w:tc>
        <w:tc>
          <w:tcPr>
            <w:tcW w:w="0" w:type="auto"/>
            <w:tcBorders>
              <w:top w:val="nil"/>
              <w:left w:val="single" w:sz="4" w:space="0" w:color="auto"/>
              <w:bottom w:val="single" w:sz="4" w:space="0" w:color="auto"/>
              <w:right w:val="single" w:sz="4" w:space="0" w:color="auto"/>
            </w:tcBorders>
            <w:shd w:val="clear" w:color="000000" w:fill="F2F2F2"/>
            <w:noWrap/>
            <w:vAlign w:val="center"/>
            <w:hideMark/>
          </w:tcPr>
          <w:p w:rsidR="004A0220" w:rsidRPr="004A0220" w:rsidP="004A0220" w14:paraId="25DE6B37" w14:textId="77777777">
            <w:pPr>
              <w:bidi w:val="0"/>
              <w:spacing w:after="0" w:line="240" w:lineRule="auto"/>
              <w:jc w:val="center"/>
              <w:rPr>
                <w:ins w:id="541" w:author="Pedro Rodrigues" w:date="2021-11-16T10:48:00Z"/>
                <w:rFonts w:ascii="Calibri" w:eastAsia="Times New Roman" w:hAnsi="Calibri" w:cs="Calibri"/>
                <w:i/>
                <w:iCs/>
                <w:color w:val="000000"/>
                <w:lang w:eastAsia="pt-BR"/>
              </w:rPr>
            </w:pPr>
            <w:ins w:id="542" w:author="Pedro Rodrigues" w:date="2021-11-16T10:48:00Z">
              <w:r w:rsidRPr="004A0220">
                <w:rPr>
                  <w:rFonts w:ascii="Calibri" w:eastAsia="Times New Roman" w:hAnsi="Calibri" w:cs="Calibri"/>
                  <w:i/>
                  <w:iCs/>
                  <w:color w:val="000000"/>
                  <w:rtl w:val="0"/>
                  <w:lang w:val="en" w:eastAsia="pt-BR"/>
                </w:rPr>
                <w:t>935.8</w:t>
              </w:r>
            </w:ins>
          </w:p>
        </w:tc>
        <w:tc>
          <w:tcPr>
            <w:tcW w:w="0" w:type="auto"/>
            <w:tcBorders>
              <w:top w:val="nil"/>
              <w:left w:val="nil"/>
              <w:bottom w:val="single" w:sz="4" w:space="0" w:color="auto"/>
              <w:right w:val="single" w:sz="4" w:space="0" w:color="auto"/>
            </w:tcBorders>
            <w:shd w:val="clear" w:color="000000" w:fill="F2F2F2"/>
            <w:noWrap/>
            <w:vAlign w:val="center"/>
            <w:hideMark/>
          </w:tcPr>
          <w:p w:rsidR="004A0220" w:rsidRPr="004A0220" w:rsidP="004A0220" w14:paraId="60C3DF97" w14:textId="77777777">
            <w:pPr>
              <w:bidi w:val="0"/>
              <w:spacing w:after="0" w:line="240" w:lineRule="auto"/>
              <w:jc w:val="center"/>
              <w:rPr>
                <w:ins w:id="543" w:author="Pedro Rodrigues" w:date="2021-11-16T10:48:00Z"/>
                <w:rFonts w:ascii="Calibri" w:eastAsia="Times New Roman" w:hAnsi="Calibri" w:cs="Calibri"/>
                <w:i/>
                <w:iCs/>
                <w:color w:val="000000"/>
                <w:lang w:eastAsia="pt-BR"/>
              </w:rPr>
            </w:pPr>
            <w:ins w:id="544" w:author="Pedro Rodrigues" w:date="2021-11-16T10:48:00Z">
              <w:r w:rsidRPr="004A0220">
                <w:rPr>
                  <w:rFonts w:ascii="Calibri" w:eastAsia="Times New Roman" w:hAnsi="Calibri" w:cs="Calibri"/>
                  <w:i/>
                  <w:iCs/>
                  <w:color w:val="000000"/>
                  <w:rtl w:val="0"/>
                  <w:lang w:val="en" w:eastAsia="pt-BR"/>
                </w:rPr>
                <w:t>554.5</w:t>
              </w:r>
            </w:ins>
          </w:p>
        </w:tc>
        <w:tc>
          <w:tcPr>
            <w:tcW w:w="0" w:type="auto"/>
            <w:tcBorders>
              <w:top w:val="nil"/>
              <w:left w:val="single" w:sz="4" w:space="0" w:color="auto"/>
              <w:bottom w:val="single" w:sz="4" w:space="0" w:color="auto"/>
              <w:right w:val="single" w:sz="8" w:space="0" w:color="auto"/>
            </w:tcBorders>
            <w:shd w:val="clear" w:color="000000" w:fill="F2F2F2"/>
            <w:noWrap/>
            <w:vAlign w:val="center"/>
            <w:hideMark/>
          </w:tcPr>
          <w:p w:rsidR="004A0220" w:rsidRPr="004A0220" w:rsidP="004A0220" w14:paraId="5565900D" w14:textId="77777777">
            <w:pPr>
              <w:bidi w:val="0"/>
              <w:spacing w:after="0" w:line="240" w:lineRule="auto"/>
              <w:jc w:val="center"/>
              <w:rPr>
                <w:ins w:id="545" w:author="Pedro Rodrigues" w:date="2021-11-16T10:48:00Z"/>
                <w:rFonts w:ascii="Calibri" w:eastAsia="Times New Roman" w:hAnsi="Calibri" w:cs="Calibri"/>
                <w:i/>
                <w:iCs/>
                <w:color w:val="FF0000"/>
                <w:lang w:eastAsia="pt-BR"/>
              </w:rPr>
            </w:pPr>
            <w:ins w:id="546" w:author="Pedro Rodrigues" w:date="2021-11-16T10:48:00Z">
              <w:r w:rsidRPr="004A0220">
                <w:rPr>
                  <w:rFonts w:ascii="Calibri" w:eastAsia="Times New Roman" w:hAnsi="Calibri" w:cs="Calibri"/>
                  <w:i/>
                  <w:iCs/>
                  <w:color w:val="FF0000"/>
                  <w:rtl w:val="0"/>
                  <w:lang w:val="en" w:eastAsia="pt-BR"/>
                </w:rPr>
                <w:t>-40,7%</w:t>
              </w:r>
            </w:ins>
          </w:p>
        </w:tc>
        <w:tc>
          <w:tcPr>
            <w:tcW w:w="0" w:type="auto"/>
            <w:tcBorders>
              <w:top w:val="nil"/>
              <w:left w:val="nil"/>
              <w:bottom w:val="single" w:sz="4" w:space="0" w:color="auto"/>
              <w:right w:val="single" w:sz="4" w:space="0" w:color="auto"/>
            </w:tcBorders>
            <w:shd w:val="clear" w:color="000000" w:fill="F2F2F2"/>
            <w:noWrap/>
            <w:vAlign w:val="center"/>
            <w:hideMark/>
          </w:tcPr>
          <w:p w:rsidR="004A0220" w:rsidRPr="004A0220" w:rsidP="004A0220" w14:paraId="345427A7" w14:textId="77777777">
            <w:pPr>
              <w:bidi w:val="0"/>
              <w:spacing w:after="0" w:line="240" w:lineRule="auto"/>
              <w:jc w:val="center"/>
              <w:rPr>
                <w:ins w:id="547" w:author="Pedro Rodrigues" w:date="2021-11-16T10:48:00Z"/>
                <w:rFonts w:ascii="Calibri" w:eastAsia="Times New Roman" w:hAnsi="Calibri" w:cs="Calibri"/>
                <w:i/>
                <w:iCs/>
                <w:color w:val="000000"/>
                <w:lang w:eastAsia="pt-BR"/>
              </w:rPr>
            </w:pPr>
            <w:ins w:id="548" w:author="Pedro Rodrigues" w:date="2021-11-16T10:48:00Z">
              <w:r w:rsidRPr="004A0220">
                <w:rPr>
                  <w:rFonts w:ascii="Calibri" w:eastAsia="Times New Roman" w:hAnsi="Calibri" w:cs="Calibri"/>
                  <w:i/>
                  <w:iCs/>
                  <w:color w:val="000000"/>
                  <w:rtl w:val="0"/>
                  <w:lang w:val="en" w:eastAsia="pt-BR"/>
                </w:rPr>
                <w:t>423</w:t>
              </w:r>
            </w:ins>
          </w:p>
        </w:tc>
        <w:tc>
          <w:tcPr>
            <w:tcW w:w="0" w:type="auto"/>
            <w:tcBorders>
              <w:top w:val="nil"/>
              <w:left w:val="single" w:sz="4" w:space="0" w:color="auto"/>
              <w:bottom w:val="single" w:sz="4" w:space="0" w:color="auto"/>
              <w:right w:val="single" w:sz="4" w:space="0" w:color="auto"/>
            </w:tcBorders>
            <w:shd w:val="clear" w:color="000000" w:fill="F2F2F2"/>
            <w:noWrap/>
            <w:vAlign w:val="center"/>
            <w:hideMark/>
          </w:tcPr>
          <w:p w:rsidR="004A0220" w:rsidRPr="004A0220" w:rsidP="004A0220" w14:paraId="1B81FED9" w14:textId="77777777">
            <w:pPr>
              <w:bidi w:val="0"/>
              <w:spacing w:after="0" w:line="240" w:lineRule="auto"/>
              <w:jc w:val="center"/>
              <w:rPr>
                <w:ins w:id="549" w:author="Pedro Rodrigues" w:date="2021-11-16T10:48:00Z"/>
                <w:rFonts w:ascii="Calibri" w:eastAsia="Times New Roman" w:hAnsi="Calibri" w:cs="Calibri"/>
                <w:i/>
                <w:iCs/>
                <w:color w:val="000000"/>
                <w:lang w:eastAsia="pt-BR"/>
              </w:rPr>
            </w:pPr>
            <w:ins w:id="550" w:author="Pedro Rodrigues" w:date="2021-11-16T10:48:00Z">
              <w:r w:rsidRPr="004A0220">
                <w:rPr>
                  <w:rFonts w:ascii="Calibri" w:eastAsia="Times New Roman" w:hAnsi="Calibri" w:cs="Calibri"/>
                  <w:i/>
                  <w:iCs/>
                  <w:color w:val="000000"/>
                  <w:rtl w:val="0"/>
                  <w:lang w:val="en" w:eastAsia="pt-BR"/>
                </w:rPr>
                <w:t>260</w:t>
              </w:r>
            </w:ins>
          </w:p>
        </w:tc>
        <w:tc>
          <w:tcPr>
            <w:tcW w:w="0" w:type="auto"/>
            <w:tcBorders>
              <w:top w:val="nil"/>
              <w:left w:val="single" w:sz="4" w:space="0" w:color="auto"/>
              <w:bottom w:val="single" w:sz="4" w:space="0" w:color="auto"/>
              <w:right w:val="nil"/>
            </w:tcBorders>
            <w:shd w:val="clear" w:color="000000" w:fill="F2F2F2"/>
            <w:noWrap/>
            <w:vAlign w:val="center"/>
            <w:hideMark/>
          </w:tcPr>
          <w:p w:rsidR="004A0220" w:rsidRPr="004A0220" w:rsidP="004A0220" w14:paraId="651A81C1" w14:textId="77777777">
            <w:pPr>
              <w:bidi w:val="0"/>
              <w:spacing w:after="0" w:line="240" w:lineRule="auto"/>
              <w:jc w:val="center"/>
              <w:rPr>
                <w:ins w:id="551" w:author="Pedro Rodrigues" w:date="2021-11-16T10:48:00Z"/>
                <w:rFonts w:ascii="Calibri" w:eastAsia="Times New Roman" w:hAnsi="Calibri" w:cs="Calibri"/>
                <w:i/>
                <w:iCs/>
                <w:color w:val="FF0000"/>
                <w:lang w:eastAsia="pt-BR"/>
              </w:rPr>
            </w:pPr>
            <w:ins w:id="552" w:author="Pedro Rodrigues" w:date="2021-11-16T10:48:00Z">
              <w:r w:rsidRPr="004A0220">
                <w:rPr>
                  <w:rFonts w:ascii="Calibri" w:eastAsia="Times New Roman" w:hAnsi="Calibri" w:cs="Calibri"/>
                  <w:i/>
                  <w:iCs/>
                  <w:color w:val="FF0000"/>
                  <w:rtl w:val="0"/>
                  <w:lang w:val="en" w:eastAsia="pt-BR"/>
                </w:rPr>
                <w:t>-38,6%</w:t>
              </w:r>
            </w:ins>
          </w:p>
        </w:tc>
      </w:tr>
      <w:tr w14:paraId="7830A71E" w14:textId="77777777" w:rsidTr="004A0220">
        <w:tblPrEx>
          <w:tblW w:w="0" w:type="auto"/>
          <w:tblCellMar>
            <w:left w:w="70" w:type="dxa"/>
            <w:right w:w="70" w:type="dxa"/>
          </w:tblCellMar>
          <w:tblLook w:val="04A0"/>
          <w:tblPrExChange w:id="553" w:author="Pedro Rodrigues" w:date="2021-11-16T10:48:00Z">
            <w:tblPrEx>
              <w:tblW w:w="10100" w:type="dxa"/>
            </w:tblPrEx>
          </w:tblPrExChange>
        </w:tblPrEx>
        <w:trPr>
          <w:trHeight w:val="300"/>
          <w:ins w:id="554" w:author="Pedro Rodrigues" w:date="2021-11-16T10:48:00Z"/>
        </w:trPr>
        <w:tc>
          <w:tcPr>
            <w:tcW w:w="0" w:type="auto"/>
            <w:tcBorders>
              <w:top w:val="nil"/>
              <w:left w:val="nil"/>
              <w:bottom w:val="single" w:sz="4" w:space="0" w:color="auto"/>
              <w:right w:val="single" w:sz="4" w:space="0" w:color="auto"/>
            </w:tcBorders>
            <w:shd w:val="clear" w:color="auto" w:fill="auto"/>
            <w:noWrap/>
            <w:vAlign w:val="center"/>
            <w:hideMark/>
            <w:tcPrChange w:id="555" w:author="Pedro Rodrigues" w:date="2021-11-16T10:48:00Z">
              <w:tcPr>
                <w:tcW w:w="2868" w:type="dxa"/>
                <w:tcBorders>
                  <w:top w:val="nil"/>
                  <w:left w:val="nil"/>
                  <w:bottom w:val="single" w:sz="4" w:space="0" w:color="auto"/>
                  <w:right w:val="single" w:sz="4" w:space="0" w:color="auto"/>
                </w:tcBorders>
                <w:shd w:val="clear" w:color="auto" w:fill="auto"/>
                <w:noWrap/>
                <w:vAlign w:val="center"/>
                <w:hideMark/>
              </w:tcPr>
            </w:tcPrChange>
          </w:tcPr>
          <w:p w:rsidR="004A0220" w:rsidRPr="004A0220" w:rsidP="004A0220" w14:paraId="5F7A12DF" w14:textId="77777777">
            <w:pPr>
              <w:bidi w:val="0"/>
              <w:spacing w:after="0" w:line="240" w:lineRule="auto"/>
              <w:jc w:val="center"/>
              <w:rPr>
                <w:ins w:id="556" w:author="Pedro Rodrigues" w:date="2021-11-16T10:48:00Z"/>
                <w:rFonts w:ascii="Calibri" w:eastAsia="Times New Roman" w:hAnsi="Calibri" w:cs="Calibri"/>
                <w:b/>
                <w:bCs/>
                <w:color w:val="000000"/>
                <w:lang w:eastAsia="pt-BR"/>
              </w:rPr>
            </w:pPr>
            <w:ins w:id="557" w:author="Pedro Rodrigues" w:date="2021-11-16T10:48:00Z">
              <w:r w:rsidRPr="004A0220">
                <w:rPr>
                  <w:rFonts w:ascii="Calibri" w:eastAsia="Times New Roman" w:hAnsi="Calibri" w:cs="Calibri"/>
                  <w:b/>
                  <w:bCs/>
                  <w:color w:val="000000"/>
                  <w:rtl w:val="0"/>
                  <w:lang w:val="en" w:eastAsia="pt-BR"/>
                </w:rPr>
                <w:t>TOTAL</w:t>
              </w:r>
            </w:ins>
          </w:p>
        </w:tc>
        <w:tc>
          <w:tcPr>
            <w:tcW w:w="0" w:type="auto"/>
            <w:tcBorders>
              <w:top w:val="nil"/>
              <w:left w:val="single" w:sz="4" w:space="0" w:color="auto"/>
              <w:bottom w:val="single" w:sz="4" w:space="0" w:color="auto"/>
              <w:right w:val="single" w:sz="4" w:space="0" w:color="auto"/>
            </w:tcBorders>
            <w:shd w:val="clear" w:color="auto" w:fill="auto"/>
            <w:noWrap/>
            <w:vAlign w:val="center"/>
            <w:hideMark/>
            <w:tcPrChange w:id="558" w:author="Pedro Rodrigues" w:date="2021-11-16T10:48:00Z">
              <w:tcPr>
                <w:tcW w:w="1018"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rsidR="004A0220" w:rsidRPr="004A0220" w:rsidP="004A0220" w14:paraId="6932D478" w14:textId="77777777">
            <w:pPr>
              <w:bidi w:val="0"/>
              <w:spacing w:after="0" w:line="240" w:lineRule="auto"/>
              <w:jc w:val="center"/>
              <w:rPr>
                <w:ins w:id="559" w:author="Pedro Rodrigues" w:date="2021-11-16T10:48:00Z"/>
                <w:rFonts w:ascii="Calibri" w:eastAsia="Times New Roman" w:hAnsi="Calibri" w:cs="Calibri"/>
                <w:b/>
                <w:bCs/>
                <w:color w:val="000000"/>
                <w:lang w:eastAsia="pt-BR"/>
              </w:rPr>
            </w:pPr>
            <w:ins w:id="560" w:author="Pedro Rodrigues" w:date="2021-11-16T10:48:00Z">
              <w:r w:rsidRPr="004A0220">
                <w:rPr>
                  <w:rFonts w:ascii="Calibri" w:eastAsia="Times New Roman" w:hAnsi="Calibri" w:cs="Calibri"/>
                  <w:b/>
                  <w:bCs/>
                  <w:color w:val="000000"/>
                  <w:rtl w:val="0"/>
                  <w:lang w:val="en" w:eastAsia="pt-BR"/>
                </w:rPr>
                <w:t>31.439</w:t>
              </w:r>
            </w:ins>
          </w:p>
        </w:tc>
        <w:tc>
          <w:tcPr>
            <w:tcW w:w="0" w:type="auto"/>
            <w:tcBorders>
              <w:top w:val="nil"/>
              <w:left w:val="nil"/>
              <w:bottom w:val="single" w:sz="4" w:space="0" w:color="auto"/>
              <w:right w:val="single" w:sz="4" w:space="0" w:color="auto"/>
            </w:tcBorders>
            <w:shd w:val="clear" w:color="auto" w:fill="auto"/>
            <w:noWrap/>
            <w:vAlign w:val="center"/>
            <w:hideMark/>
            <w:tcPrChange w:id="561" w:author="Pedro Rodrigues" w:date="2021-11-16T10:48:00Z">
              <w:tcPr>
                <w:tcW w:w="1018" w:type="dxa"/>
                <w:gridSpan w:val="2"/>
                <w:tcBorders>
                  <w:top w:val="nil"/>
                  <w:left w:val="nil"/>
                  <w:bottom w:val="single" w:sz="4" w:space="0" w:color="auto"/>
                  <w:right w:val="single" w:sz="4" w:space="0" w:color="auto"/>
                </w:tcBorders>
                <w:shd w:val="clear" w:color="auto" w:fill="auto"/>
                <w:noWrap/>
                <w:vAlign w:val="center"/>
                <w:hideMark/>
              </w:tcPr>
            </w:tcPrChange>
          </w:tcPr>
          <w:p w:rsidR="004A0220" w:rsidRPr="004A0220" w:rsidP="004A0220" w14:paraId="5E0DE92B" w14:textId="77777777">
            <w:pPr>
              <w:bidi w:val="0"/>
              <w:spacing w:after="0" w:line="240" w:lineRule="auto"/>
              <w:jc w:val="center"/>
              <w:rPr>
                <w:ins w:id="562" w:author="Pedro Rodrigues" w:date="2021-11-16T10:48:00Z"/>
                <w:rFonts w:ascii="Calibri" w:eastAsia="Times New Roman" w:hAnsi="Calibri" w:cs="Calibri"/>
                <w:b/>
                <w:bCs/>
                <w:color w:val="000000"/>
                <w:lang w:eastAsia="pt-BR"/>
              </w:rPr>
            </w:pPr>
            <w:ins w:id="563" w:author="Pedro Rodrigues" w:date="2021-11-16T10:48:00Z">
              <w:r w:rsidRPr="004A0220">
                <w:rPr>
                  <w:rFonts w:ascii="Calibri" w:eastAsia="Times New Roman" w:hAnsi="Calibri" w:cs="Calibri"/>
                  <w:b/>
                  <w:bCs/>
                  <w:color w:val="000000"/>
                  <w:rtl w:val="0"/>
                  <w:lang w:val="en" w:eastAsia="pt-BR"/>
                </w:rPr>
                <w:t>56.079</w:t>
              </w:r>
            </w:ins>
          </w:p>
        </w:tc>
        <w:tc>
          <w:tcPr>
            <w:tcW w:w="0" w:type="auto"/>
            <w:tcBorders>
              <w:top w:val="nil"/>
              <w:left w:val="single" w:sz="4" w:space="0" w:color="auto"/>
              <w:bottom w:val="single" w:sz="4" w:space="0" w:color="auto"/>
              <w:right w:val="nil"/>
            </w:tcBorders>
            <w:shd w:val="clear" w:color="auto" w:fill="auto"/>
            <w:noWrap/>
            <w:vAlign w:val="center"/>
            <w:hideMark/>
            <w:tcPrChange w:id="564" w:author="Pedro Rodrigues" w:date="2021-11-16T10:48:00Z">
              <w:tcPr>
                <w:tcW w:w="1580" w:type="dxa"/>
                <w:gridSpan w:val="2"/>
                <w:tcBorders>
                  <w:top w:val="nil"/>
                  <w:left w:val="single" w:sz="4" w:space="0" w:color="auto"/>
                  <w:bottom w:val="single" w:sz="4" w:space="0" w:color="auto"/>
                  <w:right w:val="nil"/>
                </w:tcBorders>
                <w:shd w:val="clear" w:color="auto" w:fill="auto"/>
                <w:noWrap/>
                <w:vAlign w:val="center"/>
                <w:hideMark/>
              </w:tcPr>
            </w:tcPrChange>
          </w:tcPr>
          <w:p w:rsidR="004A0220" w:rsidRPr="004A0220" w:rsidP="004A0220" w14:paraId="56B6EDD6" w14:textId="77777777">
            <w:pPr>
              <w:bidi w:val="0"/>
              <w:spacing w:after="0" w:line="240" w:lineRule="auto"/>
              <w:jc w:val="center"/>
              <w:rPr>
                <w:ins w:id="565" w:author="Pedro Rodrigues" w:date="2021-11-16T10:48:00Z"/>
                <w:rFonts w:ascii="Calibri" w:eastAsia="Times New Roman" w:hAnsi="Calibri" w:cs="Calibri"/>
                <w:b/>
                <w:bCs/>
                <w:lang w:eastAsia="pt-BR"/>
              </w:rPr>
            </w:pPr>
            <w:ins w:id="566" w:author="Pedro Rodrigues" w:date="2021-11-16T10:48:00Z">
              <w:r w:rsidRPr="004A0220">
                <w:rPr>
                  <w:rFonts w:ascii="Calibri" w:eastAsia="Times New Roman" w:hAnsi="Calibri" w:cs="Calibri"/>
                  <w:b/>
                  <w:bCs/>
                  <w:rtl w:val="0"/>
                  <w:lang w:val="en" w:eastAsia="pt-BR"/>
                </w:rPr>
                <w:t>78,4%</w:t>
              </w:r>
            </w:ins>
          </w:p>
        </w:tc>
        <w:tc>
          <w:tcPr>
            <w:tcW w:w="0" w:type="auto"/>
            <w:tcBorders>
              <w:top w:val="nil"/>
              <w:left w:val="single" w:sz="8" w:space="0" w:color="auto"/>
              <w:bottom w:val="single" w:sz="4" w:space="0" w:color="auto"/>
              <w:right w:val="single" w:sz="4" w:space="0" w:color="auto"/>
            </w:tcBorders>
            <w:shd w:val="clear" w:color="auto" w:fill="auto"/>
            <w:noWrap/>
            <w:vAlign w:val="center"/>
            <w:hideMark/>
            <w:tcPrChange w:id="567" w:author="Pedro Rodrigues" w:date="2021-11-16T10:48:00Z">
              <w:tcPr>
                <w:tcW w:w="1022" w:type="dxa"/>
                <w:gridSpan w:val="3"/>
                <w:tcBorders>
                  <w:top w:val="nil"/>
                  <w:left w:val="single" w:sz="8" w:space="0" w:color="auto"/>
                  <w:bottom w:val="single" w:sz="4" w:space="0" w:color="auto"/>
                  <w:right w:val="single" w:sz="4" w:space="0" w:color="auto"/>
                </w:tcBorders>
                <w:shd w:val="clear" w:color="auto" w:fill="auto"/>
                <w:noWrap/>
                <w:vAlign w:val="center"/>
                <w:hideMark/>
              </w:tcPr>
            </w:tcPrChange>
          </w:tcPr>
          <w:p w:rsidR="004A0220" w:rsidRPr="004A0220" w:rsidP="004A0220" w14:paraId="42CF1511" w14:textId="77777777">
            <w:pPr>
              <w:bidi w:val="0"/>
              <w:spacing w:after="0" w:line="240" w:lineRule="auto"/>
              <w:jc w:val="center"/>
              <w:rPr>
                <w:ins w:id="568" w:author="Pedro Rodrigues" w:date="2021-11-16T10:48:00Z"/>
                <w:rFonts w:ascii="Calibri" w:eastAsia="Times New Roman" w:hAnsi="Calibri" w:cs="Calibri"/>
                <w:b/>
                <w:bCs/>
                <w:color w:val="000000"/>
                <w:lang w:eastAsia="pt-BR"/>
              </w:rPr>
            </w:pPr>
            <w:ins w:id="569" w:author="Pedro Rodrigues" w:date="2021-11-16T10:48:00Z">
              <w:r w:rsidRPr="004A0220">
                <w:rPr>
                  <w:rFonts w:ascii="Calibri" w:eastAsia="Times New Roman" w:hAnsi="Calibri" w:cs="Calibri"/>
                  <w:b/>
                  <w:bCs/>
                  <w:color w:val="000000"/>
                  <w:rtl w:val="0"/>
                  <w:lang w:val="en" w:eastAsia="pt-BR"/>
                </w:rPr>
                <w:t>15.331</w:t>
              </w:r>
            </w:ins>
          </w:p>
        </w:tc>
        <w:tc>
          <w:tcPr>
            <w:tcW w:w="0" w:type="auto"/>
            <w:tcBorders>
              <w:top w:val="nil"/>
              <w:left w:val="nil"/>
              <w:bottom w:val="single" w:sz="4" w:space="0" w:color="auto"/>
              <w:right w:val="single" w:sz="4" w:space="0" w:color="auto"/>
            </w:tcBorders>
            <w:shd w:val="clear" w:color="auto" w:fill="auto"/>
            <w:noWrap/>
            <w:vAlign w:val="center"/>
            <w:hideMark/>
            <w:tcPrChange w:id="570" w:author="Pedro Rodrigues" w:date="2021-11-16T10:48:00Z">
              <w:tcPr>
                <w:tcW w:w="1014" w:type="dxa"/>
                <w:gridSpan w:val="2"/>
                <w:tcBorders>
                  <w:top w:val="nil"/>
                  <w:left w:val="nil"/>
                  <w:bottom w:val="single" w:sz="4" w:space="0" w:color="auto"/>
                  <w:right w:val="single" w:sz="4" w:space="0" w:color="auto"/>
                </w:tcBorders>
                <w:shd w:val="clear" w:color="auto" w:fill="auto"/>
                <w:noWrap/>
                <w:vAlign w:val="center"/>
                <w:hideMark/>
              </w:tcPr>
            </w:tcPrChange>
          </w:tcPr>
          <w:p w:rsidR="004A0220" w:rsidRPr="004A0220" w:rsidP="004A0220" w14:paraId="1D67FD5A" w14:textId="77777777">
            <w:pPr>
              <w:bidi w:val="0"/>
              <w:spacing w:after="0" w:line="240" w:lineRule="auto"/>
              <w:jc w:val="center"/>
              <w:rPr>
                <w:ins w:id="571" w:author="Pedro Rodrigues" w:date="2021-11-16T10:48:00Z"/>
                <w:rFonts w:ascii="Calibri" w:eastAsia="Times New Roman" w:hAnsi="Calibri" w:cs="Calibri"/>
                <w:b/>
                <w:bCs/>
                <w:color w:val="000000"/>
                <w:lang w:eastAsia="pt-BR"/>
              </w:rPr>
            </w:pPr>
            <w:ins w:id="572" w:author="Pedro Rodrigues" w:date="2021-11-16T10:48:00Z">
              <w:r w:rsidRPr="004A0220">
                <w:rPr>
                  <w:rFonts w:ascii="Calibri" w:eastAsia="Times New Roman" w:hAnsi="Calibri" w:cs="Calibri"/>
                  <w:b/>
                  <w:bCs/>
                  <w:color w:val="000000"/>
                  <w:rtl w:val="0"/>
                  <w:lang w:val="en" w:eastAsia="pt-BR"/>
                </w:rPr>
                <w:t>18.783</w:t>
              </w:r>
            </w:ins>
          </w:p>
        </w:tc>
        <w:tc>
          <w:tcPr>
            <w:tcW w:w="0" w:type="auto"/>
            <w:tcBorders>
              <w:top w:val="nil"/>
              <w:left w:val="single" w:sz="4" w:space="0" w:color="auto"/>
              <w:bottom w:val="single" w:sz="4" w:space="0" w:color="auto"/>
              <w:right w:val="nil"/>
            </w:tcBorders>
            <w:shd w:val="clear" w:color="auto" w:fill="auto"/>
            <w:noWrap/>
            <w:vAlign w:val="center"/>
            <w:hideMark/>
            <w:tcPrChange w:id="573" w:author="Pedro Rodrigues" w:date="2021-11-16T10:48:00Z">
              <w:tcPr>
                <w:tcW w:w="1580" w:type="dxa"/>
                <w:gridSpan w:val="2"/>
                <w:tcBorders>
                  <w:top w:val="nil"/>
                  <w:left w:val="single" w:sz="4" w:space="0" w:color="auto"/>
                  <w:bottom w:val="single" w:sz="4" w:space="0" w:color="auto"/>
                  <w:right w:val="nil"/>
                </w:tcBorders>
                <w:shd w:val="clear" w:color="auto" w:fill="auto"/>
                <w:noWrap/>
                <w:vAlign w:val="center"/>
                <w:hideMark/>
              </w:tcPr>
            </w:tcPrChange>
          </w:tcPr>
          <w:p w:rsidR="004A0220" w:rsidRPr="004A0220" w:rsidP="004A0220" w14:paraId="396F26CF" w14:textId="77777777">
            <w:pPr>
              <w:bidi w:val="0"/>
              <w:spacing w:after="0" w:line="240" w:lineRule="auto"/>
              <w:jc w:val="center"/>
              <w:rPr>
                <w:ins w:id="574" w:author="Pedro Rodrigues" w:date="2021-11-16T10:48:00Z"/>
                <w:rFonts w:ascii="Calibri" w:eastAsia="Times New Roman" w:hAnsi="Calibri" w:cs="Calibri"/>
                <w:b/>
                <w:bCs/>
                <w:lang w:eastAsia="pt-BR"/>
              </w:rPr>
            </w:pPr>
            <w:ins w:id="575" w:author="Pedro Rodrigues" w:date="2021-11-16T10:48:00Z">
              <w:r w:rsidRPr="004A0220">
                <w:rPr>
                  <w:rFonts w:ascii="Calibri" w:eastAsia="Times New Roman" w:hAnsi="Calibri" w:cs="Calibri"/>
                  <w:b/>
                  <w:bCs/>
                  <w:rtl w:val="0"/>
                  <w:lang w:val="en" w:eastAsia="pt-BR"/>
                </w:rPr>
                <w:t>22,5%</w:t>
              </w:r>
            </w:ins>
          </w:p>
        </w:tc>
      </w:tr>
    </w:tbl>
    <w:p w:rsidR="00B778A0" w:rsidP="00A702A3" w14:paraId="1DDA3A1E" w14:textId="1AD9F35C">
      <w:pPr>
        <w:spacing w:after="0"/>
        <w:jc w:val="center"/>
        <w:rPr>
          <w:del w:id="576" w:author="Pedro Rodrigues" w:date="2021-11-16T10:49:00Z"/>
          <w:b/>
          <w:bCs/>
          <w:sz w:val="24"/>
          <w:szCs w:val="24"/>
          <w:u w:val="single"/>
        </w:rPr>
      </w:pPr>
    </w:p>
    <w:p w:rsidR="00B778A0" w:rsidRPr="00577222" w:rsidP="00B778A0" w14:paraId="57F4457F" w14:textId="423A72B4">
      <w:pPr>
        <w:bidi w:val="0"/>
        <w:jc w:val="both"/>
        <w:rPr>
          <w:sz w:val="20"/>
          <w:szCs w:val="20"/>
        </w:rPr>
      </w:pPr>
      <w:r>
        <w:rPr>
          <w:sz w:val="20"/>
          <w:szCs w:val="20"/>
          <w:rtl w:val="0"/>
          <w:lang w:val="en"/>
        </w:rPr>
        <w:t>Source: Comex Stat/Ministry of the Economy</w:t>
      </w:r>
    </w:p>
    <w:p w:rsidR="00B778A0" w:rsidRPr="0086627D" w:rsidP="00B778A0" w14:paraId="56C1E501" w14:textId="77777777">
      <w:pPr>
        <w:spacing w:after="0"/>
        <w:jc w:val="both"/>
        <w:rPr>
          <w:color w:val="FF0000"/>
          <w:sz w:val="24"/>
          <w:szCs w:val="24"/>
        </w:rPr>
      </w:pPr>
    </w:p>
    <w:p w:rsidR="00BE2E3D" w:rsidRPr="00A56DAD" w:rsidP="00661039" w14:paraId="6EED9020" w14:textId="07196E78">
      <w:pPr>
        <w:bidi w:val="0"/>
        <w:jc w:val="both"/>
        <w:rPr>
          <w:color w:val="FF0000"/>
          <w:sz w:val="24"/>
          <w:szCs w:val="24"/>
        </w:rPr>
      </w:pPr>
      <w:r w:rsidRPr="00386986">
        <w:rPr>
          <w:color w:val="000000" w:themeColor="text1"/>
          <w:sz w:val="24"/>
          <w:szCs w:val="24"/>
          <w:rtl w:val="0"/>
          <w:lang w:val="en"/>
        </w:rPr>
        <w:t xml:space="preserve">The main export destinations in the sector in October 2021 were: </w:t>
      </w:r>
      <w:r w:rsidRPr="00D12B21" w:rsidR="00713D51">
        <w:rPr>
          <w:b/>
          <w:bCs/>
          <w:color w:val="000000" w:themeColor="text1"/>
          <w:sz w:val="24"/>
          <w:szCs w:val="24"/>
          <w:rtl w:val="0"/>
          <w:lang w:val="en"/>
        </w:rPr>
        <w:t>European Union</w:t>
      </w:r>
      <w:r w:rsidRPr="00386986">
        <w:rPr>
          <w:color w:val="000000" w:themeColor="text1"/>
          <w:sz w:val="24"/>
          <w:szCs w:val="24"/>
          <w:rtl w:val="0"/>
          <w:lang w:val="en"/>
        </w:rPr>
        <w:t xml:space="preserve"> (32.5%; US$ 18.2 million); </w:t>
      </w:r>
      <w:r w:rsidR="00A10464">
        <w:rPr>
          <w:b/>
          <w:bCs/>
          <w:color w:val="000000" w:themeColor="text1"/>
          <w:sz w:val="24"/>
          <w:szCs w:val="24"/>
          <w:rtl w:val="0"/>
          <w:lang w:val="en"/>
        </w:rPr>
        <w:t xml:space="preserve">United States </w:t>
      </w:r>
      <w:r w:rsidRPr="00386986">
        <w:rPr>
          <w:color w:val="000000" w:themeColor="text1"/>
          <w:sz w:val="24"/>
          <w:szCs w:val="24"/>
          <w:rtl w:val="0"/>
          <w:lang w:val="en"/>
        </w:rPr>
        <w:t xml:space="preserve">(14.4%; US$ 8.1 million); </w:t>
      </w:r>
      <w:r w:rsidRPr="00D12B21" w:rsidR="001815F2">
        <w:rPr>
          <w:b/>
          <w:bCs/>
          <w:color w:val="000000" w:themeColor="text1"/>
          <w:sz w:val="24"/>
          <w:szCs w:val="24"/>
          <w:rtl w:val="0"/>
          <w:lang w:val="en"/>
        </w:rPr>
        <w:t xml:space="preserve">United Arab Emirates </w:t>
      </w:r>
      <w:r w:rsidRPr="00386986">
        <w:rPr>
          <w:color w:val="000000" w:themeColor="text1"/>
          <w:sz w:val="24"/>
          <w:szCs w:val="24"/>
          <w:rtl w:val="0"/>
          <w:lang w:val="en"/>
        </w:rPr>
        <w:t xml:space="preserve">(10.0%; US$ 5.6 million); </w:t>
      </w:r>
      <w:r w:rsidR="00DD18F0">
        <w:rPr>
          <w:b/>
          <w:bCs/>
          <w:color w:val="000000" w:themeColor="text1"/>
          <w:sz w:val="24"/>
          <w:szCs w:val="24"/>
          <w:rtl w:val="0"/>
          <w:lang w:val="en"/>
        </w:rPr>
        <w:t xml:space="preserve">Uruguay </w:t>
      </w:r>
      <w:r w:rsidRPr="00386986">
        <w:rPr>
          <w:color w:val="000000" w:themeColor="text1"/>
          <w:sz w:val="24"/>
          <w:szCs w:val="24"/>
          <w:rtl w:val="0"/>
          <w:lang w:val="en"/>
        </w:rPr>
        <w:t xml:space="preserve">(9,4%; US$ 5,3 million); and </w:t>
      </w:r>
      <w:r w:rsidR="000637A6">
        <w:rPr>
          <w:b/>
          <w:bCs/>
          <w:color w:val="000000" w:themeColor="text1"/>
          <w:sz w:val="24"/>
          <w:szCs w:val="24"/>
          <w:rtl w:val="0"/>
          <w:lang w:val="en"/>
        </w:rPr>
        <w:t xml:space="preserve">Morocco </w:t>
      </w:r>
      <w:r w:rsidRPr="00386986">
        <w:rPr>
          <w:color w:val="000000" w:themeColor="text1"/>
          <w:sz w:val="24"/>
          <w:szCs w:val="24"/>
          <w:rtl w:val="0"/>
          <w:lang w:val="en"/>
        </w:rPr>
        <w:t>(7.8%; US$ 4.4 million). Together, these markets accounted for 74.1% of the exported total during the tenth month of 2021.</w:t>
      </w:r>
    </w:p>
    <w:p w:rsidR="00D5306D" w:rsidRPr="002E11EA" w:rsidP="00661039" w14:paraId="759EBA7A" w14:textId="52DA7335">
      <w:pPr>
        <w:jc w:val="both"/>
        <w:rPr>
          <w:b/>
          <w:bCs/>
          <w:color w:val="FF0000"/>
          <w:sz w:val="24"/>
          <w:szCs w:val="24"/>
          <w:u w:val="single"/>
        </w:rPr>
      </w:pPr>
    </w:p>
    <w:p w:rsidR="00726675" w:rsidRPr="00351825" w:rsidP="00661039" w14:paraId="06E04768" w14:textId="7F6C0AF7">
      <w:pPr>
        <w:bidi w:val="0"/>
        <w:jc w:val="both"/>
        <w:rPr>
          <w:b/>
          <w:bCs/>
          <w:color w:val="000000" w:themeColor="text1"/>
          <w:sz w:val="24"/>
          <w:szCs w:val="24"/>
          <w:u w:val="single"/>
        </w:rPr>
      </w:pPr>
      <w:r w:rsidRPr="00351825">
        <w:rPr>
          <w:b/>
          <w:bCs/>
          <w:color w:val="000000" w:themeColor="text1"/>
          <w:sz w:val="24"/>
          <w:szCs w:val="24"/>
          <w:u w:val="single"/>
          <w:rtl w:val="0"/>
          <w:lang w:val="en"/>
        </w:rPr>
        <w:t>Fruit</w:t>
      </w:r>
    </w:p>
    <w:p w:rsidR="00574B6B" w:rsidRPr="00671303" w:rsidP="00661039" w14:paraId="6AEC5D7C" w14:textId="51343AB2">
      <w:pPr>
        <w:bidi w:val="0"/>
        <w:jc w:val="both"/>
        <w:rPr>
          <w:color w:val="000000" w:themeColor="text1"/>
          <w:sz w:val="24"/>
          <w:szCs w:val="24"/>
        </w:rPr>
      </w:pPr>
      <w:del w:id="577" w:author="Pedro Rodrigues" w:date="2021-11-16T10:49:00Z">
        <w:r w:rsidRPr="00386962">
          <w:rPr>
            <w:color w:val="000000" w:themeColor="text1"/>
            <w:sz w:val="24"/>
            <w:szCs w:val="24"/>
            <w:rtl w:val="0"/>
            <w:lang w:val="en"/>
          </w:rPr>
          <w:delText xml:space="preserve">In Table 3, below, it is shown that, in October 2021, Brazilian exports of </w:delText>
        </w:r>
      </w:del>
      <w:r w:rsidRPr="00386962">
        <w:rPr>
          <w:b/>
          <w:bCs/>
          <w:color w:val="000000" w:themeColor="text1"/>
          <w:sz w:val="24"/>
          <w:szCs w:val="24"/>
          <w:rtl w:val="0"/>
          <w:lang w:val="en"/>
        </w:rPr>
        <w:t>fruit</w:t>
      </w:r>
      <w:r>
        <w:rPr>
          <w:rStyle w:val="FootnoteReference"/>
          <w:color w:val="000000" w:themeColor="text1"/>
          <w:sz w:val="24"/>
          <w:szCs w:val="24"/>
        </w:rPr>
        <w:footnoteReference w:id="4"/>
      </w:r>
      <w:del w:id="578" w:author="Pedro Rodrigues" w:date="2021-11-16T10:49:00Z">
        <w:r w:rsidRPr="00386962">
          <w:rPr>
            <w:color w:val="000000" w:themeColor="text1"/>
            <w:sz w:val="24"/>
            <w:szCs w:val="24"/>
            <w:rtl w:val="0"/>
            <w:lang w:val="en"/>
          </w:rPr>
          <w:delText xml:space="preserve"> totaled about US$ 158.4 million. The result means a 19.2% growth compared to the value exported in the same month of 2020, which is an increase of approximately US$ 25.5 million. In the aggregate year until October, exports from the sector totaled US$ 925.2 million, an expansion of 22.9% compared to the same period in 2020.</w:delText>
        </w:r>
      </w:del>
    </w:p>
    <w:p w:rsidR="00B06C84" w:rsidRPr="00671303" w:rsidP="00661039" w14:paraId="120FC8DA" w14:textId="1C05D3AD">
      <w:pPr>
        <w:bidi w:val="0"/>
        <w:jc w:val="both"/>
        <w:rPr>
          <w:color w:val="000000" w:themeColor="text1"/>
          <w:sz w:val="24"/>
          <w:szCs w:val="24"/>
        </w:rPr>
      </w:pPr>
      <w:r w:rsidRPr="00671303">
        <w:rPr>
          <w:color w:val="000000" w:themeColor="text1"/>
          <w:sz w:val="24"/>
          <w:szCs w:val="24"/>
          <w:rtl w:val="0"/>
          <w:lang w:val="en"/>
        </w:rPr>
        <w:t xml:space="preserve">The five most exported products account for 80.5% of the sector, being: </w:t>
      </w:r>
      <w:r w:rsidR="00035A31">
        <w:rPr>
          <w:b/>
          <w:bCs/>
          <w:color w:val="000000" w:themeColor="text1"/>
          <w:sz w:val="24"/>
          <w:szCs w:val="24"/>
          <w:rtl w:val="0"/>
          <w:lang w:val="en"/>
        </w:rPr>
        <w:t xml:space="preserve">fresh grapes </w:t>
      </w:r>
      <w:r w:rsidRPr="00671303">
        <w:rPr>
          <w:color w:val="000000" w:themeColor="text1"/>
          <w:sz w:val="24"/>
          <w:szCs w:val="24"/>
          <w:rtl w:val="0"/>
          <w:lang w:val="en"/>
        </w:rPr>
        <w:t xml:space="preserve">(US$ 38 million), </w:t>
      </w:r>
      <w:r w:rsidR="00987E53">
        <w:rPr>
          <w:b/>
          <w:bCs/>
          <w:color w:val="000000" w:themeColor="text1"/>
          <w:sz w:val="24"/>
          <w:szCs w:val="24"/>
          <w:rtl w:val="0"/>
          <w:lang w:val="en"/>
        </w:rPr>
        <w:t xml:space="preserve">fresh or dried mangoes </w:t>
      </w:r>
      <w:r w:rsidRPr="00671303">
        <w:rPr>
          <w:color w:val="000000" w:themeColor="text1"/>
          <w:sz w:val="24"/>
          <w:szCs w:val="24"/>
          <w:rtl w:val="0"/>
          <w:lang w:val="en"/>
        </w:rPr>
        <w:t xml:space="preserve">(US$ 37 million), </w:t>
      </w:r>
      <w:r w:rsidR="00987E53">
        <w:rPr>
          <w:b/>
          <w:bCs/>
          <w:color w:val="000000" w:themeColor="text1"/>
          <w:sz w:val="24"/>
          <w:szCs w:val="24"/>
          <w:rtl w:val="0"/>
          <w:lang w:val="en"/>
        </w:rPr>
        <w:t xml:space="preserve">fresh melons </w:t>
      </w:r>
      <w:r w:rsidRPr="00671303">
        <w:rPr>
          <w:color w:val="000000" w:themeColor="text1"/>
          <w:sz w:val="24"/>
          <w:szCs w:val="24"/>
          <w:rtl w:val="0"/>
          <w:lang w:val="en"/>
        </w:rPr>
        <w:t xml:space="preserve">(US$ 30.8 million), </w:t>
      </w:r>
      <w:r w:rsidR="003E7754">
        <w:rPr>
          <w:b/>
          <w:bCs/>
          <w:color w:val="000000" w:themeColor="text1"/>
          <w:sz w:val="24"/>
          <w:szCs w:val="24"/>
          <w:rtl w:val="0"/>
          <w:lang w:val="en"/>
        </w:rPr>
        <w:t xml:space="preserve">other prepared or preserved fruits </w:t>
      </w:r>
      <w:r w:rsidRPr="00671303">
        <w:rPr>
          <w:color w:val="000000" w:themeColor="text1"/>
          <w:sz w:val="24"/>
          <w:szCs w:val="24"/>
          <w:rtl w:val="0"/>
          <w:lang w:val="en"/>
        </w:rPr>
        <w:t xml:space="preserve">(US$ 10.9 million) and </w:t>
      </w:r>
      <w:r w:rsidRPr="00671303" w:rsidR="0059140C">
        <w:rPr>
          <w:b/>
          <w:bCs/>
          <w:color w:val="000000" w:themeColor="text1"/>
          <w:sz w:val="24"/>
          <w:szCs w:val="24"/>
          <w:rtl w:val="0"/>
          <w:lang w:val="en"/>
        </w:rPr>
        <w:t xml:space="preserve">fresh watermelons </w:t>
      </w:r>
      <w:r w:rsidRPr="00671303">
        <w:rPr>
          <w:color w:val="000000" w:themeColor="text1"/>
          <w:sz w:val="24"/>
          <w:szCs w:val="24"/>
          <w:rtl w:val="0"/>
          <w:lang w:val="en"/>
        </w:rPr>
        <w:t>(US$ 10.8 million).</w:t>
      </w:r>
    </w:p>
    <w:p w:rsidR="00D73EAD" w:rsidRPr="00EC02D5" w:rsidP="00661039" w14:paraId="48DCA339" w14:textId="76BEA967">
      <w:pPr>
        <w:bidi w:val="0"/>
        <w:jc w:val="both"/>
        <w:rPr>
          <w:color w:val="000000" w:themeColor="text1"/>
          <w:sz w:val="24"/>
          <w:szCs w:val="24"/>
        </w:rPr>
      </w:pPr>
      <w:r w:rsidRPr="003A65E4">
        <w:rPr>
          <w:color w:val="000000" w:themeColor="text1"/>
          <w:sz w:val="24"/>
          <w:szCs w:val="24"/>
          <w:rtl w:val="0"/>
          <w:lang w:val="en"/>
        </w:rPr>
        <w:t>In terms of the change in the value of exports in October 2021 compared to October 2020, the greatest positive change was registered by o</w:t>
      </w:r>
      <w:r w:rsidRPr="003A65E4" w:rsidR="0076244B">
        <w:rPr>
          <w:b/>
          <w:bCs/>
          <w:color w:val="000000" w:themeColor="text1"/>
          <w:sz w:val="24"/>
          <w:szCs w:val="24"/>
          <w:rtl w:val="0"/>
          <w:lang w:val="en"/>
        </w:rPr>
        <w:t>ther prepared or preserved fruit</w:t>
      </w:r>
      <w:r w:rsidRPr="003A65E4">
        <w:rPr>
          <w:color w:val="000000" w:themeColor="text1"/>
          <w:sz w:val="24"/>
          <w:szCs w:val="24"/>
          <w:rtl w:val="0"/>
          <w:lang w:val="en"/>
        </w:rPr>
        <w:t xml:space="preserve"> (+60.0%), followed by </w:t>
      </w:r>
      <w:r w:rsidR="00AE3F59">
        <w:rPr>
          <w:b/>
          <w:bCs/>
          <w:color w:val="000000" w:themeColor="text1"/>
          <w:sz w:val="24"/>
          <w:szCs w:val="24"/>
          <w:rtl w:val="0"/>
          <w:lang w:val="en"/>
        </w:rPr>
        <w:t>fresh watermelons</w:t>
      </w:r>
      <w:r w:rsidRPr="003A65E4">
        <w:rPr>
          <w:color w:val="000000" w:themeColor="text1"/>
          <w:sz w:val="24"/>
          <w:szCs w:val="24"/>
          <w:rtl w:val="0"/>
          <w:lang w:val="en"/>
        </w:rPr>
        <w:t xml:space="preserve"> (+34,2%). As a contrast, the exports of </w:t>
      </w:r>
      <w:r w:rsidR="0024786F">
        <w:rPr>
          <w:b/>
          <w:bCs/>
          <w:color w:val="000000" w:themeColor="text1"/>
          <w:sz w:val="24"/>
          <w:szCs w:val="24"/>
          <w:rtl w:val="0"/>
          <w:lang w:val="en"/>
        </w:rPr>
        <w:t xml:space="preserve">fresh or dried mangoes </w:t>
      </w:r>
      <w:r w:rsidRPr="003A65E4">
        <w:rPr>
          <w:color w:val="000000" w:themeColor="text1"/>
          <w:sz w:val="24"/>
          <w:szCs w:val="24"/>
          <w:rtl w:val="0"/>
          <w:lang w:val="en"/>
        </w:rPr>
        <w:t>showed a retraction of 9.6%.</w:t>
      </w:r>
    </w:p>
    <w:p w:rsidR="00190B68" w:rsidRPr="00663750" w:rsidP="008E3089" w14:paraId="57B22117" w14:textId="02747C52">
      <w:pPr>
        <w:keepNext/>
        <w:bidi w:val="0"/>
        <w:jc w:val="center"/>
        <w:rPr>
          <w:del w:id="579" w:author="Pedro Rodrigues" w:date="2021-11-16T10:49:00Z"/>
          <w:i/>
          <w:iCs/>
          <w:color w:val="000000" w:themeColor="text1"/>
          <w:sz w:val="24"/>
          <w:szCs w:val="24"/>
        </w:rPr>
      </w:pPr>
      <w:r w:rsidRPr="00663750">
        <w:rPr>
          <w:i/>
          <w:iCs/>
          <w:color w:val="000000" w:themeColor="text1"/>
          <w:sz w:val="24"/>
          <w:szCs w:val="24"/>
          <w:rtl w:val="0"/>
          <w:lang w:val="en"/>
        </w:rPr>
        <w:t>Table 3 – Main Products Exported from the “Fruit” Sector</w:t>
      </w:r>
    </w:p>
    <w:p w:rsidR="004A0220" w14:paraId="4757B174" w14:textId="77777777">
      <w:pPr>
        <w:keepNext/>
        <w:jc w:val="center"/>
        <w:pPrChange w:id="580" w:author="Pedro Rodrigues" w:date="2021-11-16T10:49:00Z">
          <w:pPr>
            <w:jc w:val="both"/>
          </w:pPr>
        </w:pPrChange>
        <w:rPr>
          <w:ins w:id="581" w:author="Pedro Rodrigues" w:date="2021-11-16T10:49:00Z"/>
          <w:sz w:val="20"/>
          <w:szCs w:val="20"/>
        </w:rPr>
      </w:pPr>
      <w:del w:id="582" w:author="Pedro Rodrigues" w:date="2021-11-16T10:49:00Z">
        <w:r w:rsidRPr="0083181F">
          <w:rPr>
            <w:noProof/>
            <w:lang w:eastAsia="pt-BR"/>
          </w:rPr>
          <w:drawing>
            <wp:inline distT="0" distB="0" distL="0" distR="0">
              <wp:extent cx="5941060" cy="2048510"/>
              <wp:effectExtent l="0" t="0" r="2540" b="889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11047" name="Picture 3"/>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1060" cy="2048510"/>
                      </a:xfrm>
                      <a:prstGeom prst="rect">
                        <a:avLst/>
                      </a:prstGeom>
                      <a:noFill/>
                      <a:ln>
                        <a:noFill/>
                      </a:ln>
                    </pic:spPr>
                  </pic:pic>
                </a:graphicData>
              </a:graphic>
            </wp:inline>
          </w:drawing>
        </w:r>
      </w:del>
    </w:p>
    <w:tbl>
      <w:tblPr>
        <w:tblW w:w="0" w:type="auto"/>
        <w:tblCellMar>
          <w:left w:w="70" w:type="dxa"/>
          <w:right w:w="70" w:type="dxa"/>
        </w:tblCellMar>
        <w:tblLook w:val="04A0"/>
      </w:tblPr>
      <w:tblGrid>
        <w:gridCol w:w="3252"/>
        <w:gridCol w:w="868"/>
        <w:gridCol w:w="868"/>
        <w:gridCol w:w="1412"/>
        <w:gridCol w:w="842"/>
        <w:gridCol w:w="842"/>
        <w:gridCol w:w="1412"/>
        <w:tblGridChange>
          <w:tblGrid>
            <w:gridCol w:w="2628"/>
            <w:gridCol w:w="624"/>
            <w:gridCol w:w="334"/>
            <w:gridCol w:w="534"/>
            <w:gridCol w:w="424"/>
            <w:gridCol w:w="444"/>
            <w:gridCol w:w="1136"/>
            <w:gridCol w:w="276"/>
            <w:gridCol w:w="686"/>
            <w:gridCol w:w="156"/>
            <w:gridCol w:w="798"/>
            <w:gridCol w:w="44"/>
            <w:gridCol w:w="1412"/>
            <w:gridCol w:w="124"/>
          </w:tblGrid>
        </w:tblGridChange>
      </w:tblGrid>
      <w:tr w14:paraId="63B0B135" w14:textId="77777777" w:rsidTr="004A0220">
        <w:tblPrEx>
          <w:tblW w:w="0" w:type="auto"/>
          <w:tblCellMar>
            <w:left w:w="70" w:type="dxa"/>
            <w:right w:w="70" w:type="dxa"/>
          </w:tblCellMar>
          <w:tblLook w:val="04A0"/>
        </w:tblPrEx>
        <w:trPr>
          <w:trHeight w:val="600"/>
          <w:ins w:id="583" w:author="Pedro Rodrigues" w:date="2021-11-16T10:49:00Z"/>
        </w:trPr>
        <w:tc>
          <w:tcPr>
            <w:tcW w:w="0" w:type="auto"/>
            <w:vMerge w:val="restart"/>
            <w:tcBorders>
              <w:top w:val="single" w:sz="4" w:space="0" w:color="auto"/>
              <w:left w:val="nil"/>
              <w:bottom w:val="single" w:sz="4" w:space="0" w:color="auto"/>
              <w:right w:val="single" w:sz="4" w:space="0" w:color="auto"/>
            </w:tcBorders>
            <w:shd w:val="clear" w:color="000000" w:fill="BFBFBF"/>
            <w:noWrap/>
            <w:vAlign w:val="center"/>
            <w:hideMark/>
          </w:tcPr>
          <w:p w:rsidR="004A0220" w:rsidRPr="004A0220" w:rsidP="004A0220" w14:paraId="0A3F7919" w14:textId="77777777">
            <w:pPr>
              <w:bidi w:val="0"/>
              <w:spacing w:after="0" w:line="240" w:lineRule="auto"/>
              <w:jc w:val="center"/>
              <w:rPr>
                <w:ins w:id="584" w:author="Pedro Rodrigues" w:date="2021-11-16T10:49:00Z"/>
                <w:rFonts w:ascii="Calibri" w:eastAsia="Times New Roman" w:hAnsi="Calibri" w:cs="Calibri"/>
                <w:b/>
                <w:bCs/>
                <w:color w:val="000000"/>
                <w:lang w:eastAsia="pt-BR"/>
              </w:rPr>
            </w:pPr>
            <w:ins w:id="585" w:author="Pedro Rodrigues" w:date="2021-11-16T10:49:00Z">
              <w:r w:rsidRPr="004A0220">
                <w:rPr>
                  <w:rFonts w:ascii="Calibri" w:eastAsia="Times New Roman" w:hAnsi="Calibri" w:cs="Calibri"/>
                  <w:b/>
                  <w:bCs/>
                  <w:color w:val="000000"/>
                  <w:rtl w:val="0"/>
                  <w:lang w:val="en" w:eastAsia="pt-BR"/>
                </w:rPr>
                <w:t>Product</w:t>
              </w:r>
            </w:ins>
          </w:p>
        </w:tc>
        <w:tc>
          <w:tcPr>
            <w:tcW w:w="0" w:type="auto"/>
            <w:gridSpan w:val="2"/>
            <w:tcBorders>
              <w:top w:val="single" w:sz="4" w:space="0" w:color="auto"/>
              <w:left w:val="nil"/>
              <w:bottom w:val="single" w:sz="4" w:space="0" w:color="auto"/>
              <w:right w:val="single" w:sz="4" w:space="0" w:color="auto"/>
            </w:tcBorders>
            <w:shd w:val="clear" w:color="000000" w:fill="BFBFBF"/>
            <w:vAlign w:val="center"/>
            <w:hideMark/>
          </w:tcPr>
          <w:p w:rsidR="004A0220" w:rsidRPr="004A0220" w:rsidP="004A0220" w14:paraId="40157246" w14:textId="77777777">
            <w:pPr>
              <w:bidi w:val="0"/>
              <w:spacing w:after="0" w:line="240" w:lineRule="auto"/>
              <w:jc w:val="center"/>
              <w:rPr>
                <w:ins w:id="586" w:author="Pedro Rodrigues" w:date="2021-11-16T10:49:00Z"/>
                <w:rFonts w:ascii="Calibri" w:eastAsia="Times New Roman" w:hAnsi="Calibri" w:cs="Calibri"/>
                <w:b/>
                <w:bCs/>
                <w:color w:val="000000"/>
                <w:lang w:eastAsia="pt-BR"/>
              </w:rPr>
            </w:pPr>
            <w:ins w:id="587" w:author="Pedro Rodrigues" w:date="2021-11-16T10:49:00Z">
              <w:r w:rsidRPr="004A0220">
                <w:rPr>
                  <w:rFonts w:ascii="Calibri" w:eastAsia="Times New Roman" w:hAnsi="Calibri" w:cs="Calibri"/>
                  <w:b/>
                  <w:bCs/>
                  <w:color w:val="000000"/>
                  <w:rtl w:val="0"/>
                  <w:lang w:val="en" w:eastAsia="pt-BR"/>
                </w:rPr>
                <w:t xml:space="preserve">Exports </w:t>
                <w:br/>
                <w:t>(US$ thousand)</w:t>
              </w:r>
            </w:ins>
          </w:p>
        </w:tc>
        <w:tc>
          <w:tcPr>
            <w:tcW w:w="0" w:type="auto"/>
            <w:tcBorders>
              <w:top w:val="single" w:sz="4" w:space="0" w:color="auto"/>
              <w:left w:val="nil"/>
              <w:bottom w:val="single" w:sz="4" w:space="0" w:color="auto"/>
              <w:right w:val="nil"/>
            </w:tcBorders>
            <w:shd w:val="clear" w:color="000000" w:fill="BFBFBF"/>
            <w:vAlign w:val="center"/>
            <w:hideMark/>
          </w:tcPr>
          <w:p w:rsidR="004A0220" w:rsidRPr="004A0220" w:rsidP="004A0220" w14:paraId="11CDB821" w14:textId="77777777">
            <w:pPr>
              <w:bidi w:val="0"/>
              <w:spacing w:after="0" w:line="240" w:lineRule="auto"/>
              <w:jc w:val="center"/>
              <w:rPr>
                <w:ins w:id="588" w:author="Pedro Rodrigues" w:date="2021-11-16T10:49:00Z"/>
                <w:rFonts w:ascii="Calibri" w:eastAsia="Times New Roman" w:hAnsi="Calibri" w:cs="Calibri"/>
                <w:b/>
                <w:bCs/>
                <w:color w:val="000000"/>
                <w:lang w:eastAsia="pt-BR"/>
              </w:rPr>
            </w:pPr>
            <w:ins w:id="589" w:author="Pedro Rodrigues" w:date="2021-11-16T10:49:00Z">
              <w:r w:rsidRPr="004A0220">
                <w:rPr>
                  <w:rFonts w:ascii="Calibri" w:eastAsia="Times New Roman" w:hAnsi="Calibri" w:cs="Calibri"/>
                  <w:b/>
                  <w:bCs/>
                  <w:color w:val="000000"/>
                  <w:rtl w:val="0"/>
                  <w:lang w:val="en" w:eastAsia="pt-BR"/>
                </w:rPr>
                <w:t>Variation</w:t>
                <w:br/>
                <w:t>Oct /20-Oct/21</w:t>
              </w:r>
            </w:ins>
          </w:p>
        </w:tc>
        <w:tc>
          <w:tcPr>
            <w:tcW w:w="0" w:type="auto"/>
            <w:gridSpan w:val="2"/>
            <w:tcBorders>
              <w:top w:val="single" w:sz="4" w:space="0" w:color="auto"/>
              <w:left w:val="single" w:sz="8" w:space="0" w:color="auto"/>
              <w:bottom w:val="single" w:sz="4" w:space="0" w:color="auto"/>
              <w:right w:val="single" w:sz="4" w:space="0" w:color="000000"/>
            </w:tcBorders>
            <w:shd w:val="clear" w:color="000000" w:fill="BFBFBF"/>
            <w:vAlign w:val="bottom"/>
            <w:hideMark/>
          </w:tcPr>
          <w:p w:rsidR="004A0220" w:rsidRPr="004A0220" w:rsidP="004A0220" w14:paraId="1C1D9585" w14:textId="77777777">
            <w:pPr>
              <w:bidi w:val="0"/>
              <w:spacing w:after="0" w:line="240" w:lineRule="auto"/>
              <w:jc w:val="center"/>
              <w:rPr>
                <w:ins w:id="590" w:author="Pedro Rodrigues" w:date="2021-11-16T10:49:00Z"/>
                <w:rFonts w:ascii="Calibri" w:eastAsia="Times New Roman" w:hAnsi="Calibri" w:cs="Calibri"/>
                <w:b/>
                <w:bCs/>
                <w:color w:val="000000"/>
                <w:lang w:eastAsia="pt-BR"/>
              </w:rPr>
            </w:pPr>
            <w:ins w:id="591" w:author="Pedro Rodrigues" w:date="2021-11-16T10:49:00Z">
              <w:r w:rsidRPr="004A0220">
                <w:rPr>
                  <w:rFonts w:ascii="Calibri" w:eastAsia="Times New Roman" w:hAnsi="Calibri" w:cs="Calibri"/>
                  <w:b/>
                  <w:bCs/>
                  <w:color w:val="000000"/>
                  <w:rtl w:val="0"/>
                  <w:lang w:val="en" w:eastAsia="pt-BR"/>
                </w:rPr>
                <w:t>Exports</w:t>
                <w:br/>
                <w:t>(1,000 tons)</w:t>
              </w:r>
            </w:ins>
          </w:p>
        </w:tc>
        <w:tc>
          <w:tcPr>
            <w:tcW w:w="0" w:type="auto"/>
            <w:tcBorders>
              <w:top w:val="single" w:sz="4" w:space="0" w:color="auto"/>
              <w:left w:val="nil"/>
              <w:bottom w:val="single" w:sz="4" w:space="0" w:color="auto"/>
              <w:right w:val="nil"/>
            </w:tcBorders>
            <w:shd w:val="clear" w:color="000000" w:fill="BFBFBF"/>
            <w:vAlign w:val="center"/>
            <w:hideMark/>
          </w:tcPr>
          <w:p w:rsidR="004A0220" w:rsidRPr="004A0220" w:rsidP="004A0220" w14:paraId="35FDC664" w14:textId="77777777">
            <w:pPr>
              <w:bidi w:val="0"/>
              <w:spacing w:after="0" w:line="240" w:lineRule="auto"/>
              <w:jc w:val="center"/>
              <w:rPr>
                <w:ins w:id="592" w:author="Pedro Rodrigues" w:date="2021-11-16T10:49:00Z"/>
                <w:rFonts w:ascii="Calibri" w:eastAsia="Times New Roman" w:hAnsi="Calibri" w:cs="Calibri"/>
                <w:b/>
                <w:bCs/>
                <w:color w:val="000000"/>
                <w:lang w:eastAsia="pt-BR"/>
              </w:rPr>
            </w:pPr>
            <w:ins w:id="593" w:author="Pedro Rodrigues" w:date="2021-11-16T10:49:00Z">
              <w:r w:rsidRPr="004A0220">
                <w:rPr>
                  <w:rFonts w:ascii="Calibri" w:eastAsia="Times New Roman" w:hAnsi="Calibri" w:cs="Calibri"/>
                  <w:b/>
                  <w:bCs/>
                  <w:color w:val="000000"/>
                  <w:rtl w:val="0"/>
                  <w:lang w:val="en" w:eastAsia="pt-BR"/>
                </w:rPr>
                <w:t>Variation</w:t>
                <w:br/>
                <w:t>Oct /20-Oct/21</w:t>
              </w:r>
            </w:ins>
          </w:p>
        </w:tc>
      </w:tr>
      <w:tr w14:paraId="19DE509F" w14:textId="77777777" w:rsidTr="004A0220">
        <w:tblPrEx>
          <w:tblW w:w="0" w:type="auto"/>
          <w:tblCellMar>
            <w:left w:w="70" w:type="dxa"/>
            <w:right w:w="70" w:type="dxa"/>
          </w:tblCellMar>
          <w:tblLook w:val="04A0"/>
        </w:tblPrEx>
        <w:trPr>
          <w:trHeight w:val="300"/>
          <w:ins w:id="594" w:author="Pedro Rodrigues" w:date="2021-11-16T10:49:00Z"/>
        </w:trPr>
        <w:tc>
          <w:tcPr>
            <w:tcW w:w="0" w:type="auto"/>
            <w:vMerge/>
            <w:tcBorders>
              <w:top w:val="single" w:sz="4" w:space="0" w:color="auto"/>
              <w:left w:val="nil"/>
              <w:bottom w:val="single" w:sz="4" w:space="0" w:color="auto"/>
              <w:right w:val="single" w:sz="4" w:space="0" w:color="auto"/>
            </w:tcBorders>
            <w:vAlign w:val="center"/>
            <w:hideMark/>
          </w:tcPr>
          <w:p w:rsidR="004A0220" w:rsidRPr="004A0220" w:rsidP="004A0220" w14:paraId="0C8B3804" w14:textId="77777777">
            <w:pPr>
              <w:spacing w:after="0" w:line="240" w:lineRule="auto"/>
              <w:rPr>
                <w:ins w:id="595" w:author="Pedro Rodrigues" w:date="2021-11-16T10:49:00Z"/>
                <w:rFonts w:ascii="Calibri" w:eastAsia="Times New Roman" w:hAnsi="Calibri" w:cs="Calibri"/>
                <w:b/>
                <w:bCs/>
                <w:color w:val="000000"/>
                <w:lang w:eastAsia="pt-BR"/>
              </w:rPr>
            </w:pP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4A0220" w:rsidRPr="004A0220" w:rsidP="004A0220" w14:paraId="53F0AB4C" w14:textId="77777777">
            <w:pPr>
              <w:bidi w:val="0"/>
              <w:spacing w:after="0" w:line="240" w:lineRule="auto"/>
              <w:jc w:val="center"/>
              <w:rPr>
                <w:ins w:id="596" w:author="Pedro Rodrigues" w:date="2021-11-16T10:49:00Z"/>
                <w:rFonts w:ascii="Calibri" w:eastAsia="Times New Roman" w:hAnsi="Calibri" w:cs="Calibri"/>
                <w:b/>
                <w:bCs/>
                <w:color w:val="000000"/>
                <w:lang w:eastAsia="pt-BR"/>
              </w:rPr>
            </w:pPr>
            <w:ins w:id="597" w:author="Pedro Rodrigues" w:date="2021-11-16T10:49:00Z">
              <w:r w:rsidRPr="004A0220">
                <w:rPr>
                  <w:rFonts w:ascii="Calibri" w:eastAsia="Times New Roman" w:hAnsi="Calibri" w:cs="Calibri"/>
                  <w:b/>
                  <w:bCs/>
                  <w:color w:val="000000"/>
                  <w:rtl w:val="0"/>
                  <w:lang w:val="en" w:eastAsia="pt-BR"/>
                </w:rPr>
                <w:t>Oct/20</w:t>
              </w:r>
            </w:ins>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4A0220" w:rsidRPr="004A0220" w:rsidP="004A0220" w14:paraId="52E86524" w14:textId="77777777">
            <w:pPr>
              <w:bidi w:val="0"/>
              <w:spacing w:after="0" w:line="240" w:lineRule="auto"/>
              <w:jc w:val="center"/>
              <w:rPr>
                <w:ins w:id="598" w:author="Pedro Rodrigues" w:date="2021-11-16T10:49:00Z"/>
                <w:rFonts w:ascii="Calibri" w:eastAsia="Times New Roman" w:hAnsi="Calibri" w:cs="Calibri"/>
                <w:b/>
                <w:bCs/>
                <w:color w:val="000000"/>
                <w:lang w:eastAsia="pt-BR"/>
              </w:rPr>
            </w:pPr>
            <w:ins w:id="599" w:author="Pedro Rodrigues" w:date="2021-11-16T10:49:00Z">
              <w:r w:rsidRPr="004A0220">
                <w:rPr>
                  <w:rFonts w:ascii="Calibri" w:eastAsia="Times New Roman" w:hAnsi="Calibri" w:cs="Calibri"/>
                  <w:b/>
                  <w:bCs/>
                  <w:color w:val="000000"/>
                  <w:rtl w:val="0"/>
                  <w:lang w:val="en" w:eastAsia="pt-BR"/>
                </w:rPr>
                <w:t>Oct/21</w:t>
              </w:r>
            </w:ins>
          </w:p>
        </w:tc>
        <w:tc>
          <w:tcPr>
            <w:tcW w:w="0" w:type="auto"/>
            <w:tcBorders>
              <w:top w:val="single" w:sz="4" w:space="0" w:color="auto"/>
              <w:left w:val="nil"/>
              <w:bottom w:val="single" w:sz="4" w:space="0" w:color="auto"/>
              <w:right w:val="nil"/>
            </w:tcBorders>
            <w:shd w:val="clear" w:color="000000" w:fill="BFBFBF"/>
            <w:noWrap/>
            <w:vAlign w:val="center"/>
            <w:hideMark/>
          </w:tcPr>
          <w:p w:rsidR="004A0220" w:rsidRPr="004A0220" w:rsidP="004A0220" w14:paraId="387CEA73" w14:textId="77777777">
            <w:pPr>
              <w:bidi w:val="0"/>
              <w:spacing w:after="0" w:line="240" w:lineRule="auto"/>
              <w:jc w:val="center"/>
              <w:rPr>
                <w:ins w:id="600" w:author="Pedro Rodrigues" w:date="2021-11-16T10:49:00Z"/>
                <w:rFonts w:ascii="Calibri" w:eastAsia="Times New Roman" w:hAnsi="Calibri" w:cs="Calibri"/>
                <w:b/>
                <w:bCs/>
                <w:color w:val="000000"/>
                <w:lang w:eastAsia="pt-BR"/>
              </w:rPr>
            </w:pPr>
            <w:ins w:id="601" w:author="Pedro Rodrigues" w:date="2021-11-16T10:49:00Z">
              <w:r w:rsidRPr="004A0220">
                <w:rPr>
                  <w:rFonts w:ascii="Calibri" w:eastAsia="Times New Roman" w:hAnsi="Calibri" w:cs="Calibri"/>
                  <w:b/>
                  <w:bCs/>
                  <w:color w:val="000000"/>
                  <w:rtl w:val="0"/>
                  <w:lang w:val="en" w:eastAsia="pt-BR"/>
                </w:rPr>
                <w:t>Value</w:t>
              </w:r>
            </w:ins>
          </w:p>
        </w:tc>
        <w:tc>
          <w:tcPr>
            <w:tcW w:w="0" w:type="auto"/>
            <w:tcBorders>
              <w:top w:val="single" w:sz="4" w:space="0" w:color="auto"/>
              <w:left w:val="single" w:sz="8" w:space="0" w:color="auto"/>
              <w:bottom w:val="single" w:sz="4" w:space="0" w:color="auto"/>
              <w:right w:val="single" w:sz="4" w:space="0" w:color="auto"/>
            </w:tcBorders>
            <w:shd w:val="clear" w:color="000000" w:fill="BFBFBF"/>
            <w:noWrap/>
            <w:vAlign w:val="bottom"/>
            <w:hideMark/>
          </w:tcPr>
          <w:p w:rsidR="004A0220" w:rsidRPr="004A0220" w:rsidP="004A0220" w14:paraId="2B3B057C" w14:textId="77777777">
            <w:pPr>
              <w:bidi w:val="0"/>
              <w:spacing w:after="0" w:line="240" w:lineRule="auto"/>
              <w:jc w:val="center"/>
              <w:rPr>
                <w:ins w:id="602" w:author="Pedro Rodrigues" w:date="2021-11-16T10:49:00Z"/>
                <w:rFonts w:ascii="Calibri" w:eastAsia="Times New Roman" w:hAnsi="Calibri" w:cs="Calibri"/>
                <w:b/>
                <w:bCs/>
                <w:color w:val="000000"/>
                <w:lang w:eastAsia="pt-BR"/>
              </w:rPr>
            </w:pPr>
            <w:ins w:id="603" w:author="Pedro Rodrigues" w:date="2021-11-16T10:49:00Z">
              <w:r w:rsidRPr="004A0220">
                <w:rPr>
                  <w:rFonts w:ascii="Calibri" w:eastAsia="Times New Roman" w:hAnsi="Calibri" w:cs="Calibri"/>
                  <w:b/>
                  <w:bCs/>
                  <w:color w:val="000000"/>
                  <w:rtl w:val="0"/>
                  <w:lang w:val="en" w:eastAsia="pt-BR"/>
                </w:rPr>
                <w:t>Oct/20</w:t>
              </w:r>
            </w:ins>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4A0220" w:rsidRPr="004A0220" w:rsidP="004A0220" w14:paraId="124E395F" w14:textId="77777777">
            <w:pPr>
              <w:bidi w:val="0"/>
              <w:spacing w:after="0" w:line="240" w:lineRule="auto"/>
              <w:jc w:val="center"/>
              <w:rPr>
                <w:ins w:id="604" w:author="Pedro Rodrigues" w:date="2021-11-16T10:49:00Z"/>
                <w:rFonts w:ascii="Calibri" w:eastAsia="Times New Roman" w:hAnsi="Calibri" w:cs="Calibri"/>
                <w:b/>
                <w:bCs/>
                <w:color w:val="000000"/>
                <w:lang w:eastAsia="pt-BR"/>
              </w:rPr>
            </w:pPr>
            <w:ins w:id="605" w:author="Pedro Rodrigues" w:date="2021-11-16T10:49:00Z">
              <w:r w:rsidRPr="004A0220">
                <w:rPr>
                  <w:rFonts w:ascii="Calibri" w:eastAsia="Times New Roman" w:hAnsi="Calibri" w:cs="Calibri"/>
                  <w:b/>
                  <w:bCs/>
                  <w:color w:val="000000"/>
                  <w:rtl w:val="0"/>
                  <w:lang w:val="en" w:eastAsia="pt-BR"/>
                </w:rPr>
                <w:t>Oct/21</w:t>
              </w:r>
            </w:ins>
          </w:p>
        </w:tc>
        <w:tc>
          <w:tcPr>
            <w:tcW w:w="0" w:type="auto"/>
            <w:tcBorders>
              <w:top w:val="single" w:sz="4" w:space="0" w:color="auto"/>
              <w:left w:val="nil"/>
              <w:bottom w:val="single" w:sz="4" w:space="0" w:color="auto"/>
              <w:right w:val="nil"/>
            </w:tcBorders>
            <w:shd w:val="clear" w:color="000000" w:fill="BFBFBF"/>
            <w:noWrap/>
            <w:vAlign w:val="bottom"/>
            <w:hideMark/>
          </w:tcPr>
          <w:p w:rsidR="004A0220" w:rsidRPr="004A0220" w:rsidP="004A0220" w14:paraId="5DFBA463" w14:textId="77777777">
            <w:pPr>
              <w:bidi w:val="0"/>
              <w:spacing w:after="0" w:line="240" w:lineRule="auto"/>
              <w:jc w:val="center"/>
              <w:rPr>
                <w:ins w:id="606" w:author="Pedro Rodrigues" w:date="2021-11-16T10:49:00Z"/>
                <w:rFonts w:ascii="Calibri" w:eastAsia="Times New Roman" w:hAnsi="Calibri" w:cs="Calibri"/>
                <w:b/>
                <w:bCs/>
                <w:color w:val="000000"/>
                <w:lang w:eastAsia="pt-BR"/>
              </w:rPr>
            </w:pPr>
            <w:ins w:id="607" w:author="Pedro Rodrigues" w:date="2021-11-16T10:49:00Z">
              <w:r w:rsidRPr="004A0220">
                <w:rPr>
                  <w:rFonts w:ascii="Calibri" w:eastAsia="Times New Roman" w:hAnsi="Calibri" w:cs="Calibri"/>
                  <w:b/>
                  <w:bCs/>
                  <w:color w:val="000000"/>
                  <w:rtl w:val="0"/>
                  <w:lang w:val="en" w:eastAsia="pt-BR"/>
                </w:rPr>
                <w:t>Weight</w:t>
              </w:r>
            </w:ins>
          </w:p>
        </w:tc>
      </w:tr>
      <w:tr w14:paraId="4D47D566" w14:textId="77777777" w:rsidTr="004A0220">
        <w:tblPrEx>
          <w:tblW w:w="0" w:type="auto"/>
          <w:tblCellMar>
            <w:left w:w="70" w:type="dxa"/>
            <w:right w:w="70" w:type="dxa"/>
          </w:tblCellMar>
          <w:tblLook w:val="04A0"/>
          <w:tblPrExChange w:id="608" w:author="Pedro Rodrigues" w:date="2021-11-16T10:49:00Z">
            <w:tblPrEx>
              <w:tblW w:w="9620" w:type="dxa"/>
            </w:tblPrEx>
          </w:tblPrExChange>
        </w:tblPrEx>
        <w:trPr>
          <w:trHeight w:val="300"/>
          <w:ins w:id="609" w:author="Pedro Rodrigues" w:date="2021-11-16T10:49:00Z"/>
        </w:trPr>
        <w:tc>
          <w:tcPr>
            <w:tcW w:w="0" w:type="auto"/>
            <w:tcBorders>
              <w:top w:val="single" w:sz="4" w:space="0" w:color="auto"/>
              <w:left w:val="nil"/>
              <w:bottom w:val="nil"/>
              <w:right w:val="single" w:sz="4" w:space="0" w:color="auto"/>
            </w:tcBorders>
            <w:shd w:val="clear" w:color="auto" w:fill="auto"/>
            <w:vAlign w:val="center"/>
            <w:hideMark/>
            <w:tcPrChange w:id="610" w:author="Pedro Rodrigues" w:date="2021-11-16T10:49:00Z">
              <w:tcPr>
                <w:tcW w:w="2628" w:type="dxa"/>
                <w:tcBorders>
                  <w:top w:val="single" w:sz="4" w:space="0" w:color="auto"/>
                  <w:left w:val="nil"/>
                  <w:bottom w:val="nil"/>
                  <w:right w:val="single" w:sz="4" w:space="0" w:color="auto"/>
                </w:tcBorders>
                <w:shd w:val="clear" w:color="auto" w:fill="auto"/>
                <w:vAlign w:val="center"/>
                <w:hideMark/>
              </w:tcPr>
            </w:tcPrChange>
          </w:tcPr>
          <w:p w:rsidR="004A0220" w:rsidRPr="004A0220" w:rsidP="004A0220" w14:paraId="00C79166" w14:textId="77777777">
            <w:pPr>
              <w:bidi w:val="0"/>
              <w:spacing w:after="0" w:line="240" w:lineRule="auto"/>
              <w:rPr>
                <w:ins w:id="611" w:author="Pedro Rodrigues" w:date="2021-11-16T10:49:00Z"/>
                <w:rFonts w:ascii="Calibri" w:eastAsia="Times New Roman" w:hAnsi="Calibri" w:cs="Calibri"/>
                <w:color w:val="000000"/>
                <w:lang w:eastAsia="pt-BR"/>
              </w:rPr>
            </w:pPr>
            <w:ins w:id="612" w:author="Pedro Rodrigues" w:date="2021-11-16T10:49:00Z">
              <w:r w:rsidRPr="004A0220">
                <w:rPr>
                  <w:rFonts w:ascii="Calibri" w:eastAsia="Times New Roman" w:hAnsi="Calibri" w:cs="Calibri"/>
                  <w:color w:val="000000"/>
                  <w:rtl w:val="0"/>
                  <w:lang w:val="en" w:eastAsia="pt-BR"/>
                </w:rPr>
                <w:t>Fresh Grapes</w:t>
              </w:r>
            </w:ins>
          </w:p>
        </w:tc>
        <w:tc>
          <w:tcPr>
            <w:tcW w:w="0" w:type="auto"/>
            <w:tcBorders>
              <w:top w:val="single" w:sz="4" w:space="0" w:color="auto"/>
              <w:left w:val="nil"/>
              <w:bottom w:val="nil"/>
              <w:right w:val="single" w:sz="4" w:space="0" w:color="auto"/>
            </w:tcBorders>
            <w:shd w:val="clear" w:color="auto" w:fill="auto"/>
            <w:noWrap/>
            <w:vAlign w:val="center"/>
            <w:hideMark/>
            <w:tcPrChange w:id="613" w:author="Pedro Rodrigues" w:date="2021-11-16T10:49:00Z">
              <w:tcPr>
                <w:tcW w:w="958" w:type="dxa"/>
                <w:gridSpan w:val="2"/>
                <w:tcBorders>
                  <w:top w:val="single" w:sz="4" w:space="0" w:color="auto"/>
                  <w:left w:val="nil"/>
                  <w:bottom w:val="nil"/>
                  <w:right w:val="single" w:sz="4" w:space="0" w:color="auto"/>
                </w:tcBorders>
                <w:shd w:val="clear" w:color="auto" w:fill="auto"/>
                <w:noWrap/>
                <w:vAlign w:val="center"/>
                <w:hideMark/>
              </w:tcPr>
            </w:tcPrChange>
          </w:tcPr>
          <w:p w:rsidR="004A0220" w:rsidRPr="004A0220" w:rsidP="004A0220" w14:paraId="03219AEC" w14:textId="77777777">
            <w:pPr>
              <w:bidi w:val="0"/>
              <w:spacing w:after="0" w:line="240" w:lineRule="auto"/>
              <w:jc w:val="center"/>
              <w:rPr>
                <w:ins w:id="614" w:author="Pedro Rodrigues" w:date="2021-11-16T10:49:00Z"/>
                <w:rFonts w:ascii="Calibri" w:eastAsia="Times New Roman" w:hAnsi="Calibri" w:cs="Calibri"/>
                <w:color w:val="000000"/>
                <w:lang w:eastAsia="pt-BR"/>
              </w:rPr>
            </w:pPr>
            <w:ins w:id="615" w:author="Pedro Rodrigues" w:date="2021-11-16T10:49:00Z">
              <w:r w:rsidRPr="004A0220">
                <w:rPr>
                  <w:rFonts w:ascii="Calibri" w:eastAsia="Times New Roman" w:hAnsi="Calibri" w:cs="Calibri"/>
                  <w:color w:val="000000"/>
                  <w:rtl w:val="0"/>
                  <w:lang w:val="en" w:eastAsia="pt-BR"/>
                </w:rPr>
                <w:t>30.696</w:t>
              </w:r>
            </w:ins>
          </w:p>
        </w:tc>
        <w:tc>
          <w:tcPr>
            <w:tcW w:w="0" w:type="auto"/>
            <w:tcBorders>
              <w:top w:val="single" w:sz="4" w:space="0" w:color="auto"/>
              <w:left w:val="nil"/>
              <w:bottom w:val="nil"/>
              <w:right w:val="single" w:sz="4" w:space="0" w:color="auto"/>
            </w:tcBorders>
            <w:shd w:val="clear" w:color="auto" w:fill="auto"/>
            <w:noWrap/>
            <w:vAlign w:val="center"/>
            <w:hideMark/>
            <w:tcPrChange w:id="616" w:author="Pedro Rodrigues" w:date="2021-11-16T10:49:00Z">
              <w:tcPr>
                <w:tcW w:w="958" w:type="dxa"/>
                <w:gridSpan w:val="2"/>
                <w:tcBorders>
                  <w:top w:val="single" w:sz="4" w:space="0" w:color="auto"/>
                  <w:left w:val="nil"/>
                  <w:bottom w:val="nil"/>
                  <w:right w:val="single" w:sz="4" w:space="0" w:color="auto"/>
                </w:tcBorders>
                <w:shd w:val="clear" w:color="auto" w:fill="auto"/>
                <w:noWrap/>
                <w:vAlign w:val="center"/>
                <w:hideMark/>
              </w:tcPr>
            </w:tcPrChange>
          </w:tcPr>
          <w:p w:rsidR="004A0220" w:rsidRPr="004A0220" w:rsidP="004A0220" w14:paraId="3B41114C" w14:textId="77777777">
            <w:pPr>
              <w:bidi w:val="0"/>
              <w:spacing w:after="0" w:line="240" w:lineRule="auto"/>
              <w:jc w:val="center"/>
              <w:rPr>
                <w:ins w:id="617" w:author="Pedro Rodrigues" w:date="2021-11-16T10:49:00Z"/>
                <w:rFonts w:ascii="Calibri" w:eastAsia="Times New Roman" w:hAnsi="Calibri" w:cs="Calibri"/>
                <w:color w:val="000000"/>
                <w:lang w:eastAsia="pt-BR"/>
              </w:rPr>
            </w:pPr>
            <w:ins w:id="618" w:author="Pedro Rodrigues" w:date="2021-11-16T10:49:00Z">
              <w:r w:rsidRPr="004A0220">
                <w:rPr>
                  <w:rFonts w:ascii="Calibri" w:eastAsia="Times New Roman" w:hAnsi="Calibri" w:cs="Calibri"/>
                  <w:color w:val="000000"/>
                  <w:rtl w:val="0"/>
                  <w:lang w:val="en" w:eastAsia="pt-BR"/>
                </w:rPr>
                <w:t>37.995</w:t>
              </w:r>
            </w:ins>
          </w:p>
        </w:tc>
        <w:tc>
          <w:tcPr>
            <w:tcW w:w="0" w:type="auto"/>
            <w:tcBorders>
              <w:top w:val="single" w:sz="4" w:space="0" w:color="auto"/>
              <w:left w:val="nil"/>
              <w:bottom w:val="nil"/>
              <w:right w:val="nil"/>
            </w:tcBorders>
            <w:shd w:val="clear" w:color="auto" w:fill="auto"/>
            <w:noWrap/>
            <w:vAlign w:val="center"/>
            <w:hideMark/>
            <w:tcPrChange w:id="619" w:author="Pedro Rodrigues" w:date="2021-11-16T10:49:00Z">
              <w:tcPr>
                <w:tcW w:w="1580" w:type="dxa"/>
                <w:gridSpan w:val="2"/>
                <w:tcBorders>
                  <w:top w:val="single" w:sz="4" w:space="0" w:color="auto"/>
                  <w:left w:val="nil"/>
                  <w:bottom w:val="nil"/>
                  <w:right w:val="nil"/>
                </w:tcBorders>
                <w:shd w:val="clear" w:color="auto" w:fill="auto"/>
                <w:noWrap/>
                <w:vAlign w:val="center"/>
                <w:hideMark/>
              </w:tcPr>
            </w:tcPrChange>
          </w:tcPr>
          <w:p w:rsidR="004A0220" w:rsidRPr="004A0220" w:rsidP="004A0220" w14:paraId="4A41737A" w14:textId="77777777">
            <w:pPr>
              <w:bidi w:val="0"/>
              <w:spacing w:after="0" w:line="240" w:lineRule="auto"/>
              <w:jc w:val="center"/>
              <w:rPr>
                <w:ins w:id="620" w:author="Pedro Rodrigues" w:date="2021-11-16T10:49:00Z"/>
                <w:rFonts w:ascii="Calibri" w:eastAsia="Times New Roman" w:hAnsi="Calibri" w:cs="Calibri"/>
                <w:lang w:eastAsia="pt-BR"/>
              </w:rPr>
            </w:pPr>
            <w:ins w:id="621" w:author="Pedro Rodrigues" w:date="2021-11-16T10:49:00Z">
              <w:r w:rsidRPr="004A0220">
                <w:rPr>
                  <w:rFonts w:ascii="Calibri" w:eastAsia="Times New Roman" w:hAnsi="Calibri" w:cs="Calibri"/>
                  <w:rtl w:val="0"/>
                  <w:lang w:val="en" w:eastAsia="pt-BR"/>
                </w:rPr>
                <w:t>23,8%</w:t>
              </w:r>
            </w:ins>
          </w:p>
        </w:tc>
        <w:tc>
          <w:tcPr>
            <w:tcW w:w="0" w:type="auto"/>
            <w:tcBorders>
              <w:top w:val="single" w:sz="4" w:space="0" w:color="auto"/>
              <w:left w:val="single" w:sz="8" w:space="0" w:color="auto"/>
              <w:bottom w:val="nil"/>
              <w:right w:val="single" w:sz="4" w:space="0" w:color="auto"/>
            </w:tcBorders>
            <w:shd w:val="clear" w:color="auto" w:fill="auto"/>
            <w:noWrap/>
            <w:vAlign w:val="center"/>
            <w:hideMark/>
            <w:tcPrChange w:id="622" w:author="Pedro Rodrigues" w:date="2021-11-16T10:49:00Z">
              <w:tcPr>
                <w:tcW w:w="962" w:type="dxa"/>
                <w:gridSpan w:val="2"/>
                <w:tcBorders>
                  <w:top w:val="single" w:sz="4" w:space="0" w:color="auto"/>
                  <w:left w:val="single" w:sz="8" w:space="0" w:color="auto"/>
                  <w:bottom w:val="nil"/>
                  <w:right w:val="single" w:sz="4" w:space="0" w:color="auto"/>
                </w:tcBorders>
                <w:shd w:val="clear" w:color="auto" w:fill="auto"/>
                <w:noWrap/>
                <w:vAlign w:val="center"/>
                <w:hideMark/>
              </w:tcPr>
            </w:tcPrChange>
          </w:tcPr>
          <w:p w:rsidR="004A0220" w:rsidRPr="004A0220" w:rsidP="004A0220" w14:paraId="4BF7D8E6" w14:textId="77777777">
            <w:pPr>
              <w:bidi w:val="0"/>
              <w:spacing w:after="0" w:line="240" w:lineRule="auto"/>
              <w:jc w:val="center"/>
              <w:rPr>
                <w:ins w:id="623" w:author="Pedro Rodrigues" w:date="2021-11-16T10:49:00Z"/>
                <w:rFonts w:ascii="Calibri" w:eastAsia="Times New Roman" w:hAnsi="Calibri" w:cs="Calibri"/>
                <w:color w:val="000000"/>
                <w:lang w:eastAsia="pt-BR"/>
              </w:rPr>
            </w:pPr>
            <w:ins w:id="624" w:author="Pedro Rodrigues" w:date="2021-11-16T10:49:00Z">
              <w:r w:rsidRPr="004A0220">
                <w:rPr>
                  <w:rFonts w:ascii="Calibri" w:eastAsia="Times New Roman" w:hAnsi="Calibri" w:cs="Calibri"/>
                  <w:color w:val="000000"/>
                  <w:rtl w:val="0"/>
                  <w:lang w:val="en" w:eastAsia="pt-BR"/>
                </w:rPr>
                <w:t>14.2</w:t>
              </w:r>
            </w:ins>
          </w:p>
        </w:tc>
        <w:tc>
          <w:tcPr>
            <w:tcW w:w="0" w:type="auto"/>
            <w:tcBorders>
              <w:top w:val="single" w:sz="4" w:space="0" w:color="auto"/>
              <w:left w:val="single" w:sz="4" w:space="0" w:color="auto"/>
              <w:bottom w:val="nil"/>
              <w:right w:val="single" w:sz="4" w:space="0" w:color="auto"/>
            </w:tcBorders>
            <w:shd w:val="clear" w:color="auto" w:fill="auto"/>
            <w:noWrap/>
            <w:vAlign w:val="center"/>
            <w:hideMark/>
            <w:tcPrChange w:id="625" w:author="Pedro Rodrigues" w:date="2021-11-16T10:49:00Z">
              <w:tcPr>
                <w:tcW w:w="954" w:type="dxa"/>
                <w:gridSpan w:val="2"/>
                <w:tcBorders>
                  <w:top w:val="single" w:sz="4" w:space="0" w:color="auto"/>
                  <w:left w:val="single" w:sz="4" w:space="0" w:color="auto"/>
                  <w:bottom w:val="nil"/>
                  <w:right w:val="single" w:sz="4" w:space="0" w:color="auto"/>
                </w:tcBorders>
                <w:shd w:val="clear" w:color="auto" w:fill="auto"/>
                <w:noWrap/>
                <w:vAlign w:val="center"/>
                <w:hideMark/>
              </w:tcPr>
            </w:tcPrChange>
          </w:tcPr>
          <w:p w:rsidR="004A0220" w:rsidRPr="004A0220" w:rsidP="004A0220" w14:paraId="7E48D7A0" w14:textId="77777777">
            <w:pPr>
              <w:bidi w:val="0"/>
              <w:spacing w:after="0" w:line="240" w:lineRule="auto"/>
              <w:jc w:val="center"/>
              <w:rPr>
                <w:ins w:id="626" w:author="Pedro Rodrigues" w:date="2021-11-16T10:49:00Z"/>
                <w:rFonts w:ascii="Calibri" w:eastAsia="Times New Roman" w:hAnsi="Calibri" w:cs="Calibri"/>
                <w:color w:val="000000"/>
                <w:lang w:eastAsia="pt-BR"/>
              </w:rPr>
            </w:pPr>
            <w:ins w:id="627" w:author="Pedro Rodrigues" w:date="2021-11-16T10:49:00Z">
              <w:r w:rsidRPr="004A0220">
                <w:rPr>
                  <w:rFonts w:ascii="Calibri" w:eastAsia="Times New Roman" w:hAnsi="Calibri" w:cs="Calibri"/>
                  <w:color w:val="000000"/>
                  <w:rtl w:val="0"/>
                  <w:lang w:val="en" w:eastAsia="pt-BR"/>
                </w:rPr>
                <w:t>19.8</w:t>
              </w:r>
            </w:ins>
          </w:p>
        </w:tc>
        <w:tc>
          <w:tcPr>
            <w:tcW w:w="0" w:type="auto"/>
            <w:tcBorders>
              <w:top w:val="single" w:sz="4" w:space="0" w:color="auto"/>
              <w:left w:val="nil"/>
              <w:bottom w:val="nil"/>
              <w:right w:val="nil"/>
            </w:tcBorders>
            <w:shd w:val="clear" w:color="auto" w:fill="auto"/>
            <w:noWrap/>
            <w:vAlign w:val="center"/>
            <w:hideMark/>
            <w:tcPrChange w:id="628" w:author="Pedro Rodrigues" w:date="2021-11-16T10:49:00Z">
              <w:tcPr>
                <w:tcW w:w="1580" w:type="dxa"/>
                <w:gridSpan w:val="3"/>
                <w:tcBorders>
                  <w:top w:val="single" w:sz="4" w:space="0" w:color="auto"/>
                  <w:left w:val="nil"/>
                  <w:bottom w:val="nil"/>
                  <w:right w:val="nil"/>
                </w:tcBorders>
                <w:shd w:val="clear" w:color="auto" w:fill="auto"/>
                <w:noWrap/>
                <w:vAlign w:val="center"/>
                <w:hideMark/>
              </w:tcPr>
            </w:tcPrChange>
          </w:tcPr>
          <w:p w:rsidR="004A0220" w:rsidRPr="004A0220" w:rsidP="004A0220" w14:paraId="4B8520CA" w14:textId="77777777">
            <w:pPr>
              <w:bidi w:val="0"/>
              <w:spacing w:after="0" w:line="240" w:lineRule="auto"/>
              <w:jc w:val="center"/>
              <w:rPr>
                <w:ins w:id="629" w:author="Pedro Rodrigues" w:date="2021-11-16T10:49:00Z"/>
                <w:rFonts w:ascii="Calibri" w:eastAsia="Times New Roman" w:hAnsi="Calibri" w:cs="Calibri"/>
                <w:lang w:eastAsia="pt-BR"/>
              </w:rPr>
            </w:pPr>
            <w:ins w:id="630" w:author="Pedro Rodrigues" w:date="2021-11-16T10:49:00Z">
              <w:r w:rsidRPr="004A0220">
                <w:rPr>
                  <w:rFonts w:ascii="Calibri" w:eastAsia="Times New Roman" w:hAnsi="Calibri" w:cs="Calibri"/>
                  <w:rtl w:val="0"/>
                  <w:lang w:val="en" w:eastAsia="pt-BR"/>
                </w:rPr>
                <w:t>40,2%</w:t>
              </w:r>
            </w:ins>
          </w:p>
        </w:tc>
      </w:tr>
      <w:tr w14:paraId="220923A2" w14:textId="77777777" w:rsidTr="004A0220">
        <w:tblPrEx>
          <w:tblW w:w="0" w:type="auto"/>
          <w:tblCellMar>
            <w:left w:w="70" w:type="dxa"/>
            <w:right w:w="70" w:type="dxa"/>
          </w:tblCellMar>
          <w:tblLook w:val="04A0"/>
        </w:tblPrEx>
        <w:trPr>
          <w:trHeight w:val="300"/>
          <w:ins w:id="631" w:author="Pedro Rodrigues" w:date="2021-11-16T10:49:00Z"/>
        </w:trPr>
        <w:tc>
          <w:tcPr>
            <w:tcW w:w="0" w:type="auto"/>
            <w:tcBorders>
              <w:top w:val="nil"/>
              <w:left w:val="nil"/>
              <w:bottom w:val="nil"/>
              <w:right w:val="single" w:sz="4" w:space="0" w:color="auto"/>
            </w:tcBorders>
            <w:shd w:val="clear" w:color="000000" w:fill="F2F2F2"/>
            <w:vAlign w:val="center"/>
            <w:hideMark/>
          </w:tcPr>
          <w:p w:rsidR="004A0220" w:rsidRPr="004A0220" w:rsidP="004A0220" w14:paraId="57D29919" w14:textId="77777777">
            <w:pPr>
              <w:bidi w:val="0"/>
              <w:spacing w:after="0" w:line="240" w:lineRule="auto"/>
              <w:rPr>
                <w:ins w:id="632" w:author="Pedro Rodrigues" w:date="2021-11-16T10:49:00Z"/>
                <w:rFonts w:ascii="Calibri" w:eastAsia="Times New Roman" w:hAnsi="Calibri" w:cs="Calibri"/>
                <w:color w:val="000000"/>
                <w:lang w:eastAsia="pt-BR"/>
              </w:rPr>
            </w:pPr>
            <w:ins w:id="633" w:author="Pedro Rodrigues" w:date="2021-11-16T10:49:00Z">
              <w:r w:rsidRPr="004A0220">
                <w:rPr>
                  <w:rFonts w:ascii="Calibri" w:eastAsia="Times New Roman" w:hAnsi="Calibri" w:cs="Calibri"/>
                  <w:color w:val="000000"/>
                  <w:rtl w:val="0"/>
                  <w:lang w:val="en" w:eastAsia="pt-BR"/>
                </w:rPr>
                <w:t>Fresh Or Dried Mangoes</w:t>
              </w:r>
            </w:ins>
          </w:p>
        </w:tc>
        <w:tc>
          <w:tcPr>
            <w:tcW w:w="0" w:type="auto"/>
            <w:tcBorders>
              <w:top w:val="nil"/>
              <w:left w:val="nil"/>
              <w:bottom w:val="nil"/>
              <w:right w:val="single" w:sz="4" w:space="0" w:color="auto"/>
            </w:tcBorders>
            <w:shd w:val="clear" w:color="000000" w:fill="F2F2F2"/>
            <w:noWrap/>
            <w:vAlign w:val="center"/>
            <w:hideMark/>
          </w:tcPr>
          <w:p w:rsidR="004A0220" w:rsidRPr="004A0220" w:rsidP="004A0220" w14:paraId="45483544" w14:textId="77777777">
            <w:pPr>
              <w:bidi w:val="0"/>
              <w:spacing w:after="0" w:line="240" w:lineRule="auto"/>
              <w:jc w:val="center"/>
              <w:rPr>
                <w:ins w:id="634" w:author="Pedro Rodrigues" w:date="2021-11-16T10:49:00Z"/>
                <w:rFonts w:ascii="Calibri" w:eastAsia="Times New Roman" w:hAnsi="Calibri" w:cs="Calibri"/>
                <w:color w:val="000000"/>
                <w:lang w:eastAsia="pt-BR"/>
              </w:rPr>
            </w:pPr>
            <w:ins w:id="635" w:author="Pedro Rodrigues" w:date="2021-11-16T10:49:00Z">
              <w:r w:rsidRPr="004A0220">
                <w:rPr>
                  <w:rFonts w:ascii="Calibri" w:eastAsia="Times New Roman" w:hAnsi="Calibri" w:cs="Calibri"/>
                  <w:color w:val="000000"/>
                  <w:rtl w:val="0"/>
                  <w:lang w:val="en" w:eastAsia="pt-BR"/>
                </w:rPr>
                <w:t>40.880</w:t>
              </w:r>
            </w:ins>
          </w:p>
        </w:tc>
        <w:tc>
          <w:tcPr>
            <w:tcW w:w="0" w:type="auto"/>
            <w:tcBorders>
              <w:top w:val="nil"/>
              <w:left w:val="nil"/>
              <w:bottom w:val="nil"/>
              <w:right w:val="single" w:sz="4" w:space="0" w:color="auto"/>
            </w:tcBorders>
            <w:shd w:val="clear" w:color="000000" w:fill="F2F2F2"/>
            <w:noWrap/>
            <w:vAlign w:val="center"/>
            <w:hideMark/>
          </w:tcPr>
          <w:p w:rsidR="004A0220" w:rsidRPr="004A0220" w:rsidP="004A0220" w14:paraId="7E303BBB" w14:textId="77777777">
            <w:pPr>
              <w:bidi w:val="0"/>
              <w:spacing w:after="0" w:line="240" w:lineRule="auto"/>
              <w:jc w:val="center"/>
              <w:rPr>
                <w:ins w:id="636" w:author="Pedro Rodrigues" w:date="2021-11-16T10:49:00Z"/>
                <w:rFonts w:ascii="Calibri" w:eastAsia="Times New Roman" w:hAnsi="Calibri" w:cs="Calibri"/>
                <w:color w:val="000000"/>
                <w:lang w:eastAsia="pt-BR"/>
              </w:rPr>
            </w:pPr>
            <w:ins w:id="637" w:author="Pedro Rodrigues" w:date="2021-11-16T10:49:00Z">
              <w:r w:rsidRPr="004A0220">
                <w:rPr>
                  <w:rFonts w:ascii="Calibri" w:eastAsia="Times New Roman" w:hAnsi="Calibri" w:cs="Calibri"/>
                  <w:color w:val="000000"/>
                  <w:rtl w:val="0"/>
                  <w:lang w:val="en" w:eastAsia="pt-BR"/>
                </w:rPr>
                <w:t>36.961</w:t>
              </w:r>
            </w:ins>
          </w:p>
        </w:tc>
        <w:tc>
          <w:tcPr>
            <w:tcW w:w="0" w:type="auto"/>
            <w:tcBorders>
              <w:top w:val="nil"/>
              <w:left w:val="single" w:sz="4" w:space="0" w:color="auto"/>
              <w:bottom w:val="nil"/>
              <w:right w:val="nil"/>
            </w:tcBorders>
            <w:shd w:val="clear" w:color="000000" w:fill="F2F2F2"/>
            <w:noWrap/>
            <w:vAlign w:val="center"/>
            <w:hideMark/>
          </w:tcPr>
          <w:p w:rsidR="004A0220" w:rsidRPr="004A0220" w:rsidP="004A0220" w14:paraId="1B706075" w14:textId="77777777">
            <w:pPr>
              <w:bidi w:val="0"/>
              <w:spacing w:after="0" w:line="240" w:lineRule="auto"/>
              <w:jc w:val="center"/>
              <w:rPr>
                <w:ins w:id="638" w:author="Pedro Rodrigues" w:date="2021-11-16T10:49:00Z"/>
                <w:rFonts w:ascii="Calibri" w:eastAsia="Times New Roman" w:hAnsi="Calibri" w:cs="Calibri"/>
                <w:color w:val="FF0000"/>
                <w:lang w:eastAsia="pt-BR"/>
              </w:rPr>
            </w:pPr>
            <w:ins w:id="639" w:author="Pedro Rodrigues" w:date="2021-11-16T10:49:00Z">
              <w:r w:rsidRPr="004A0220">
                <w:rPr>
                  <w:rFonts w:ascii="Calibri" w:eastAsia="Times New Roman" w:hAnsi="Calibri" w:cs="Calibri"/>
                  <w:color w:val="FF0000"/>
                  <w:rtl w:val="0"/>
                  <w:lang w:val="en" w:eastAsia="pt-BR"/>
                </w:rPr>
                <w:t>-9,6%</w:t>
              </w:r>
            </w:ins>
          </w:p>
        </w:tc>
        <w:tc>
          <w:tcPr>
            <w:tcW w:w="0" w:type="auto"/>
            <w:tcBorders>
              <w:top w:val="nil"/>
              <w:left w:val="single" w:sz="8" w:space="0" w:color="auto"/>
              <w:bottom w:val="nil"/>
              <w:right w:val="single" w:sz="4" w:space="0" w:color="auto"/>
            </w:tcBorders>
            <w:shd w:val="clear" w:color="000000" w:fill="F2F2F2"/>
            <w:noWrap/>
            <w:vAlign w:val="center"/>
            <w:hideMark/>
          </w:tcPr>
          <w:p w:rsidR="004A0220" w:rsidRPr="004A0220" w:rsidP="004A0220" w14:paraId="41313528" w14:textId="77777777">
            <w:pPr>
              <w:bidi w:val="0"/>
              <w:spacing w:after="0" w:line="240" w:lineRule="auto"/>
              <w:jc w:val="center"/>
              <w:rPr>
                <w:ins w:id="640" w:author="Pedro Rodrigues" w:date="2021-11-16T10:49:00Z"/>
                <w:rFonts w:ascii="Calibri" w:eastAsia="Times New Roman" w:hAnsi="Calibri" w:cs="Calibri"/>
                <w:color w:val="000000"/>
                <w:lang w:eastAsia="pt-BR"/>
              </w:rPr>
            </w:pPr>
            <w:ins w:id="641" w:author="Pedro Rodrigues" w:date="2021-11-16T10:49:00Z">
              <w:r w:rsidRPr="004A0220">
                <w:rPr>
                  <w:rFonts w:ascii="Calibri" w:eastAsia="Times New Roman" w:hAnsi="Calibri" w:cs="Calibri"/>
                  <w:color w:val="000000"/>
                  <w:rtl w:val="0"/>
                  <w:lang w:val="en" w:eastAsia="pt-BR"/>
                </w:rPr>
                <w:t>41.3</w:t>
              </w:r>
            </w:ins>
          </w:p>
        </w:tc>
        <w:tc>
          <w:tcPr>
            <w:tcW w:w="0" w:type="auto"/>
            <w:tcBorders>
              <w:top w:val="nil"/>
              <w:left w:val="nil"/>
              <w:bottom w:val="nil"/>
              <w:right w:val="single" w:sz="4" w:space="0" w:color="auto"/>
            </w:tcBorders>
            <w:shd w:val="clear" w:color="000000" w:fill="F2F2F2"/>
            <w:noWrap/>
            <w:vAlign w:val="center"/>
            <w:hideMark/>
          </w:tcPr>
          <w:p w:rsidR="004A0220" w:rsidRPr="004A0220" w:rsidP="004A0220" w14:paraId="17D11268" w14:textId="77777777">
            <w:pPr>
              <w:bidi w:val="0"/>
              <w:spacing w:after="0" w:line="240" w:lineRule="auto"/>
              <w:jc w:val="center"/>
              <w:rPr>
                <w:ins w:id="642" w:author="Pedro Rodrigues" w:date="2021-11-16T10:49:00Z"/>
                <w:rFonts w:ascii="Calibri" w:eastAsia="Times New Roman" w:hAnsi="Calibri" w:cs="Calibri"/>
                <w:color w:val="000000"/>
                <w:lang w:eastAsia="pt-BR"/>
              </w:rPr>
            </w:pPr>
            <w:ins w:id="643" w:author="Pedro Rodrigues" w:date="2021-11-16T10:49:00Z">
              <w:r w:rsidRPr="004A0220">
                <w:rPr>
                  <w:rFonts w:ascii="Calibri" w:eastAsia="Times New Roman" w:hAnsi="Calibri" w:cs="Calibri"/>
                  <w:color w:val="000000"/>
                  <w:rtl w:val="0"/>
                  <w:lang w:val="en" w:eastAsia="pt-BR"/>
                </w:rPr>
                <w:t>42.9</w:t>
              </w:r>
            </w:ins>
          </w:p>
        </w:tc>
        <w:tc>
          <w:tcPr>
            <w:tcW w:w="0" w:type="auto"/>
            <w:tcBorders>
              <w:top w:val="nil"/>
              <w:left w:val="nil"/>
              <w:bottom w:val="nil"/>
              <w:right w:val="nil"/>
            </w:tcBorders>
            <w:shd w:val="clear" w:color="000000" w:fill="F2F2F2"/>
            <w:noWrap/>
            <w:vAlign w:val="center"/>
            <w:hideMark/>
          </w:tcPr>
          <w:p w:rsidR="004A0220" w:rsidRPr="004A0220" w:rsidP="004A0220" w14:paraId="4ABBCF36" w14:textId="77777777">
            <w:pPr>
              <w:bidi w:val="0"/>
              <w:spacing w:after="0" w:line="240" w:lineRule="auto"/>
              <w:jc w:val="center"/>
              <w:rPr>
                <w:ins w:id="644" w:author="Pedro Rodrigues" w:date="2021-11-16T10:49:00Z"/>
                <w:rFonts w:ascii="Calibri" w:eastAsia="Times New Roman" w:hAnsi="Calibri" w:cs="Calibri"/>
                <w:lang w:eastAsia="pt-BR"/>
              </w:rPr>
            </w:pPr>
            <w:ins w:id="645" w:author="Pedro Rodrigues" w:date="2021-11-16T10:49:00Z">
              <w:r w:rsidRPr="004A0220">
                <w:rPr>
                  <w:rFonts w:ascii="Calibri" w:eastAsia="Times New Roman" w:hAnsi="Calibri" w:cs="Calibri"/>
                  <w:rtl w:val="0"/>
                  <w:lang w:val="en" w:eastAsia="pt-BR"/>
                </w:rPr>
                <w:t>3,9%</w:t>
              </w:r>
            </w:ins>
          </w:p>
        </w:tc>
      </w:tr>
      <w:tr w14:paraId="584249F8" w14:textId="77777777" w:rsidTr="004A0220">
        <w:tblPrEx>
          <w:tblW w:w="0" w:type="auto"/>
          <w:tblCellMar>
            <w:left w:w="70" w:type="dxa"/>
            <w:right w:w="70" w:type="dxa"/>
          </w:tblCellMar>
          <w:tblLook w:val="04A0"/>
          <w:tblPrExChange w:id="646" w:author="Pedro Rodrigues" w:date="2021-11-16T10:49:00Z">
            <w:tblPrEx>
              <w:tblW w:w="9620" w:type="dxa"/>
            </w:tblPrEx>
          </w:tblPrExChange>
        </w:tblPrEx>
        <w:trPr>
          <w:trHeight w:val="300"/>
          <w:ins w:id="647" w:author="Pedro Rodrigues" w:date="2021-11-16T10:49:00Z"/>
        </w:trPr>
        <w:tc>
          <w:tcPr>
            <w:tcW w:w="0" w:type="auto"/>
            <w:tcBorders>
              <w:top w:val="nil"/>
              <w:left w:val="nil"/>
              <w:bottom w:val="nil"/>
              <w:right w:val="single" w:sz="4" w:space="0" w:color="auto"/>
            </w:tcBorders>
            <w:shd w:val="clear" w:color="auto" w:fill="auto"/>
            <w:vAlign w:val="center"/>
            <w:hideMark/>
            <w:tcPrChange w:id="648" w:author="Pedro Rodrigues" w:date="2021-11-16T10:49:00Z">
              <w:tcPr>
                <w:tcW w:w="2628" w:type="dxa"/>
                <w:tcBorders>
                  <w:top w:val="nil"/>
                  <w:left w:val="nil"/>
                  <w:bottom w:val="nil"/>
                  <w:right w:val="single" w:sz="4" w:space="0" w:color="auto"/>
                </w:tcBorders>
                <w:shd w:val="clear" w:color="auto" w:fill="auto"/>
                <w:vAlign w:val="center"/>
                <w:hideMark/>
              </w:tcPr>
            </w:tcPrChange>
          </w:tcPr>
          <w:p w:rsidR="004A0220" w:rsidRPr="004A0220" w:rsidP="004A0220" w14:paraId="53A8CF99" w14:textId="77777777">
            <w:pPr>
              <w:bidi w:val="0"/>
              <w:spacing w:after="0" w:line="240" w:lineRule="auto"/>
              <w:rPr>
                <w:ins w:id="649" w:author="Pedro Rodrigues" w:date="2021-11-16T10:49:00Z"/>
                <w:rFonts w:ascii="Calibri" w:eastAsia="Times New Roman" w:hAnsi="Calibri" w:cs="Calibri"/>
                <w:color w:val="000000"/>
                <w:lang w:eastAsia="pt-BR"/>
              </w:rPr>
            </w:pPr>
            <w:ins w:id="650" w:author="Pedro Rodrigues" w:date="2021-11-16T10:49:00Z">
              <w:r w:rsidRPr="004A0220">
                <w:rPr>
                  <w:rFonts w:ascii="Calibri" w:eastAsia="Times New Roman" w:hAnsi="Calibri" w:cs="Calibri"/>
                  <w:color w:val="000000"/>
                  <w:rtl w:val="0"/>
                  <w:lang w:val="en" w:eastAsia="pt-BR"/>
                </w:rPr>
                <w:t>Fresh Melons</w:t>
              </w:r>
            </w:ins>
          </w:p>
        </w:tc>
        <w:tc>
          <w:tcPr>
            <w:tcW w:w="0" w:type="auto"/>
            <w:tcBorders>
              <w:top w:val="nil"/>
              <w:left w:val="nil"/>
              <w:bottom w:val="nil"/>
              <w:right w:val="single" w:sz="4" w:space="0" w:color="auto"/>
            </w:tcBorders>
            <w:shd w:val="clear" w:color="auto" w:fill="auto"/>
            <w:noWrap/>
            <w:vAlign w:val="center"/>
            <w:hideMark/>
            <w:tcPrChange w:id="651" w:author="Pedro Rodrigues" w:date="2021-11-16T10:49:00Z">
              <w:tcPr>
                <w:tcW w:w="958" w:type="dxa"/>
                <w:gridSpan w:val="2"/>
                <w:tcBorders>
                  <w:top w:val="nil"/>
                  <w:left w:val="nil"/>
                  <w:bottom w:val="nil"/>
                  <w:right w:val="single" w:sz="4" w:space="0" w:color="auto"/>
                </w:tcBorders>
                <w:shd w:val="clear" w:color="auto" w:fill="auto"/>
                <w:noWrap/>
                <w:vAlign w:val="center"/>
                <w:hideMark/>
              </w:tcPr>
            </w:tcPrChange>
          </w:tcPr>
          <w:p w:rsidR="004A0220" w:rsidRPr="004A0220" w:rsidP="004A0220" w14:paraId="0E3100F1" w14:textId="77777777">
            <w:pPr>
              <w:bidi w:val="0"/>
              <w:spacing w:after="0" w:line="240" w:lineRule="auto"/>
              <w:jc w:val="center"/>
              <w:rPr>
                <w:ins w:id="652" w:author="Pedro Rodrigues" w:date="2021-11-16T10:49:00Z"/>
                <w:rFonts w:ascii="Calibri" w:eastAsia="Times New Roman" w:hAnsi="Calibri" w:cs="Calibri"/>
                <w:color w:val="000000"/>
                <w:lang w:eastAsia="pt-BR"/>
              </w:rPr>
            </w:pPr>
            <w:ins w:id="653" w:author="Pedro Rodrigues" w:date="2021-11-16T10:49:00Z">
              <w:r w:rsidRPr="004A0220">
                <w:rPr>
                  <w:rFonts w:ascii="Calibri" w:eastAsia="Times New Roman" w:hAnsi="Calibri" w:cs="Calibri"/>
                  <w:color w:val="000000"/>
                  <w:rtl w:val="0"/>
                  <w:lang w:val="en" w:eastAsia="pt-BR"/>
                </w:rPr>
                <w:t>23.211</w:t>
              </w:r>
            </w:ins>
          </w:p>
        </w:tc>
        <w:tc>
          <w:tcPr>
            <w:tcW w:w="0" w:type="auto"/>
            <w:tcBorders>
              <w:top w:val="nil"/>
              <w:left w:val="nil"/>
              <w:bottom w:val="nil"/>
              <w:right w:val="single" w:sz="4" w:space="0" w:color="auto"/>
            </w:tcBorders>
            <w:shd w:val="clear" w:color="auto" w:fill="auto"/>
            <w:noWrap/>
            <w:vAlign w:val="center"/>
            <w:hideMark/>
            <w:tcPrChange w:id="654" w:author="Pedro Rodrigues" w:date="2021-11-16T10:49:00Z">
              <w:tcPr>
                <w:tcW w:w="958" w:type="dxa"/>
                <w:gridSpan w:val="2"/>
                <w:tcBorders>
                  <w:top w:val="nil"/>
                  <w:left w:val="nil"/>
                  <w:bottom w:val="nil"/>
                  <w:right w:val="single" w:sz="4" w:space="0" w:color="auto"/>
                </w:tcBorders>
                <w:shd w:val="clear" w:color="auto" w:fill="auto"/>
                <w:noWrap/>
                <w:vAlign w:val="center"/>
                <w:hideMark/>
              </w:tcPr>
            </w:tcPrChange>
          </w:tcPr>
          <w:p w:rsidR="004A0220" w:rsidRPr="004A0220" w:rsidP="004A0220" w14:paraId="08FDE7A9" w14:textId="77777777">
            <w:pPr>
              <w:bidi w:val="0"/>
              <w:spacing w:after="0" w:line="240" w:lineRule="auto"/>
              <w:jc w:val="center"/>
              <w:rPr>
                <w:ins w:id="655" w:author="Pedro Rodrigues" w:date="2021-11-16T10:49:00Z"/>
                <w:rFonts w:ascii="Calibri" w:eastAsia="Times New Roman" w:hAnsi="Calibri" w:cs="Calibri"/>
                <w:color w:val="000000"/>
                <w:lang w:eastAsia="pt-BR"/>
              </w:rPr>
            </w:pPr>
            <w:ins w:id="656" w:author="Pedro Rodrigues" w:date="2021-11-16T10:49:00Z">
              <w:r w:rsidRPr="004A0220">
                <w:rPr>
                  <w:rFonts w:ascii="Calibri" w:eastAsia="Times New Roman" w:hAnsi="Calibri" w:cs="Calibri"/>
                  <w:color w:val="000000"/>
                  <w:rtl w:val="0"/>
                  <w:lang w:val="en" w:eastAsia="pt-BR"/>
                </w:rPr>
                <w:t>30.829</w:t>
              </w:r>
            </w:ins>
          </w:p>
        </w:tc>
        <w:tc>
          <w:tcPr>
            <w:tcW w:w="0" w:type="auto"/>
            <w:tcBorders>
              <w:top w:val="nil"/>
              <w:left w:val="nil"/>
              <w:bottom w:val="nil"/>
              <w:right w:val="nil"/>
            </w:tcBorders>
            <w:shd w:val="clear" w:color="auto" w:fill="auto"/>
            <w:noWrap/>
            <w:vAlign w:val="center"/>
            <w:hideMark/>
            <w:tcPrChange w:id="657" w:author="Pedro Rodrigues" w:date="2021-11-16T10:49:00Z">
              <w:tcPr>
                <w:tcW w:w="1580" w:type="dxa"/>
                <w:gridSpan w:val="2"/>
                <w:tcBorders>
                  <w:top w:val="nil"/>
                  <w:left w:val="nil"/>
                  <w:bottom w:val="nil"/>
                  <w:right w:val="nil"/>
                </w:tcBorders>
                <w:shd w:val="clear" w:color="auto" w:fill="auto"/>
                <w:noWrap/>
                <w:vAlign w:val="center"/>
                <w:hideMark/>
              </w:tcPr>
            </w:tcPrChange>
          </w:tcPr>
          <w:p w:rsidR="004A0220" w:rsidRPr="004A0220" w:rsidP="004A0220" w14:paraId="0FACE429" w14:textId="77777777">
            <w:pPr>
              <w:bidi w:val="0"/>
              <w:spacing w:after="0" w:line="240" w:lineRule="auto"/>
              <w:jc w:val="center"/>
              <w:rPr>
                <w:ins w:id="658" w:author="Pedro Rodrigues" w:date="2021-11-16T10:49:00Z"/>
                <w:rFonts w:ascii="Calibri" w:eastAsia="Times New Roman" w:hAnsi="Calibri" w:cs="Calibri"/>
                <w:lang w:eastAsia="pt-BR"/>
              </w:rPr>
            </w:pPr>
            <w:ins w:id="659" w:author="Pedro Rodrigues" w:date="2021-11-16T10:49:00Z">
              <w:r w:rsidRPr="004A0220">
                <w:rPr>
                  <w:rFonts w:ascii="Calibri" w:eastAsia="Times New Roman" w:hAnsi="Calibri" w:cs="Calibri"/>
                  <w:rtl w:val="0"/>
                  <w:lang w:val="en" w:eastAsia="pt-BR"/>
                </w:rPr>
                <w:t>32,8%</w:t>
              </w:r>
            </w:ins>
          </w:p>
        </w:tc>
        <w:tc>
          <w:tcPr>
            <w:tcW w:w="0" w:type="auto"/>
            <w:tcBorders>
              <w:top w:val="nil"/>
              <w:left w:val="single" w:sz="8" w:space="0" w:color="auto"/>
              <w:bottom w:val="nil"/>
              <w:right w:val="single" w:sz="4" w:space="0" w:color="auto"/>
            </w:tcBorders>
            <w:shd w:val="clear" w:color="auto" w:fill="auto"/>
            <w:noWrap/>
            <w:vAlign w:val="center"/>
            <w:hideMark/>
            <w:tcPrChange w:id="660" w:author="Pedro Rodrigues" w:date="2021-11-16T10:49:00Z">
              <w:tcPr>
                <w:tcW w:w="962" w:type="dxa"/>
                <w:gridSpan w:val="2"/>
                <w:tcBorders>
                  <w:top w:val="nil"/>
                  <w:left w:val="single" w:sz="8" w:space="0" w:color="auto"/>
                  <w:bottom w:val="nil"/>
                  <w:right w:val="single" w:sz="4" w:space="0" w:color="auto"/>
                </w:tcBorders>
                <w:shd w:val="clear" w:color="auto" w:fill="auto"/>
                <w:noWrap/>
                <w:vAlign w:val="center"/>
                <w:hideMark/>
              </w:tcPr>
            </w:tcPrChange>
          </w:tcPr>
          <w:p w:rsidR="004A0220" w:rsidRPr="004A0220" w:rsidP="004A0220" w14:paraId="76B9C159" w14:textId="77777777">
            <w:pPr>
              <w:bidi w:val="0"/>
              <w:spacing w:after="0" w:line="240" w:lineRule="auto"/>
              <w:jc w:val="center"/>
              <w:rPr>
                <w:ins w:id="661" w:author="Pedro Rodrigues" w:date="2021-11-16T10:49:00Z"/>
                <w:rFonts w:ascii="Calibri" w:eastAsia="Times New Roman" w:hAnsi="Calibri" w:cs="Calibri"/>
                <w:color w:val="000000"/>
                <w:lang w:eastAsia="pt-BR"/>
              </w:rPr>
            </w:pPr>
            <w:ins w:id="662" w:author="Pedro Rodrigues" w:date="2021-11-16T10:49:00Z">
              <w:r w:rsidRPr="004A0220">
                <w:rPr>
                  <w:rFonts w:ascii="Calibri" w:eastAsia="Times New Roman" w:hAnsi="Calibri" w:cs="Calibri"/>
                  <w:color w:val="000000"/>
                  <w:rtl w:val="0"/>
                  <w:lang w:val="en" w:eastAsia="pt-BR"/>
                </w:rPr>
                <w:t>36.5</w:t>
              </w:r>
            </w:ins>
          </w:p>
        </w:tc>
        <w:tc>
          <w:tcPr>
            <w:tcW w:w="0" w:type="auto"/>
            <w:tcBorders>
              <w:top w:val="nil"/>
              <w:left w:val="nil"/>
              <w:bottom w:val="nil"/>
              <w:right w:val="single" w:sz="4" w:space="0" w:color="auto"/>
            </w:tcBorders>
            <w:shd w:val="clear" w:color="auto" w:fill="auto"/>
            <w:noWrap/>
            <w:vAlign w:val="center"/>
            <w:hideMark/>
            <w:tcPrChange w:id="663" w:author="Pedro Rodrigues" w:date="2021-11-16T10:49:00Z">
              <w:tcPr>
                <w:tcW w:w="954" w:type="dxa"/>
                <w:gridSpan w:val="2"/>
                <w:tcBorders>
                  <w:top w:val="nil"/>
                  <w:left w:val="nil"/>
                  <w:bottom w:val="nil"/>
                  <w:right w:val="single" w:sz="4" w:space="0" w:color="auto"/>
                </w:tcBorders>
                <w:shd w:val="clear" w:color="auto" w:fill="auto"/>
                <w:noWrap/>
                <w:vAlign w:val="center"/>
                <w:hideMark/>
              </w:tcPr>
            </w:tcPrChange>
          </w:tcPr>
          <w:p w:rsidR="004A0220" w:rsidRPr="004A0220" w:rsidP="004A0220" w14:paraId="4F3B65F9" w14:textId="77777777">
            <w:pPr>
              <w:bidi w:val="0"/>
              <w:spacing w:after="0" w:line="240" w:lineRule="auto"/>
              <w:jc w:val="center"/>
              <w:rPr>
                <w:ins w:id="664" w:author="Pedro Rodrigues" w:date="2021-11-16T10:49:00Z"/>
                <w:rFonts w:ascii="Calibri" w:eastAsia="Times New Roman" w:hAnsi="Calibri" w:cs="Calibri"/>
                <w:color w:val="000000"/>
                <w:lang w:eastAsia="pt-BR"/>
              </w:rPr>
            </w:pPr>
            <w:ins w:id="665" w:author="Pedro Rodrigues" w:date="2021-11-16T10:49:00Z">
              <w:r w:rsidRPr="004A0220">
                <w:rPr>
                  <w:rFonts w:ascii="Calibri" w:eastAsia="Times New Roman" w:hAnsi="Calibri" w:cs="Calibri"/>
                  <w:color w:val="000000"/>
                  <w:rtl w:val="0"/>
                  <w:lang w:val="en" w:eastAsia="pt-BR"/>
                </w:rPr>
                <w:t>45.8</w:t>
              </w:r>
            </w:ins>
          </w:p>
        </w:tc>
        <w:tc>
          <w:tcPr>
            <w:tcW w:w="0" w:type="auto"/>
            <w:tcBorders>
              <w:top w:val="nil"/>
              <w:left w:val="nil"/>
              <w:bottom w:val="nil"/>
              <w:right w:val="nil"/>
            </w:tcBorders>
            <w:shd w:val="clear" w:color="auto" w:fill="auto"/>
            <w:noWrap/>
            <w:vAlign w:val="center"/>
            <w:hideMark/>
            <w:tcPrChange w:id="666" w:author="Pedro Rodrigues" w:date="2021-11-16T10:49:00Z">
              <w:tcPr>
                <w:tcW w:w="1580" w:type="dxa"/>
                <w:gridSpan w:val="3"/>
                <w:tcBorders>
                  <w:top w:val="nil"/>
                  <w:left w:val="nil"/>
                  <w:bottom w:val="nil"/>
                  <w:right w:val="nil"/>
                </w:tcBorders>
                <w:shd w:val="clear" w:color="auto" w:fill="auto"/>
                <w:noWrap/>
                <w:vAlign w:val="center"/>
                <w:hideMark/>
              </w:tcPr>
            </w:tcPrChange>
          </w:tcPr>
          <w:p w:rsidR="004A0220" w:rsidRPr="004A0220" w:rsidP="004A0220" w14:paraId="34C3D800" w14:textId="77777777">
            <w:pPr>
              <w:bidi w:val="0"/>
              <w:spacing w:after="0" w:line="240" w:lineRule="auto"/>
              <w:jc w:val="center"/>
              <w:rPr>
                <w:ins w:id="667" w:author="Pedro Rodrigues" w:date="2021-11-16T10:49:00Z"/>
                <w:rFonts w:ascii="Calibri" w:eastAsia="Times New Roman" w:hAnsi="Calibri" w:cs="Calibri"/>
                <w:lang w:eastAsia="pt-BR"/>
              </w:rPr>
            </w:pPr>
            <w:ins w:id="668" w:author="Pedro Rodrigues" w:date="2021-11-16T10:49:00Z">
              <w:r w:rsidRPr="004A0220">
                <w:rPr>
                  <w:rFonts w:ascii="Calibri" w:eastAsia="Times New Roman" w:hAnsi="Calibri" w:cs="Calibri"/>
                  <w:rtl w:val="0"/>
                  <w:lang w:val="en" w:eastAsia="pt-BR"/>
                </w:rPr>
                <w:t>25,4%</w:t>
              </w:r>
            </w:ins>
          </w:p>
        </w:tc>
      </w:tr>
      <w:tr w14:paraId="5654AA26" w14:textId="77777777" w:rsidTr="004A0220">
        <w:tblPrEx>
          <w:tblW w:w="0" w:type="auto"/>
          <w:tblCellMar>
            <w:left w:w="70" w:type="dxa"/>
            <w:right w:w="70" w:type="dxa"/>
          </w:tblCellMar>
          <w:tblLook w:val="04A0"/>
        </w:tblPrEx>
        <w:trPr>
          <w:trHeight w:val="600"/>
          <w:ins w:id="669" w:author="Pedro Rodrigues" w:date="2021-11-16T10:49:00Z"/>
        </w:trPr>
        <w:tc>
          <w:tcPr>
            <w:tcW w:w="0" w:type="auto"/>
            <w:tcBorders>
              <w:top w:val="nil"/>
              <w:left w:val="nil"/>
              <w:bottom w:val="nil"/>
              <w:right w:val="single" w:sz="4" w:space="0" w:color="auto"/>
            </w:tcBorders>
            <w:shd w:val="clear" w:color="000000" w:fill="F2F2F2"/>
            <w:vAlign w:val="center"/>
            <w:hideMark/>
          </w:tcPr>
          <w:p w:rsidR="004A0220" w:rsidRPr="004A0220" w:rsidP="004A0220" w14:paraId="021CA45C" w14:textId="77777777">
            <w:pPr>
              <w:bidi w:val="0"/>
              <w:spacing w:after="0" w:line="240" w:lineRule="auto"/>
              <w:rPr>
                <w:ins w:id="670" w:author="Pedro Rodrigues" w:date="2021-11-16T10:49:00Z"/>
                <w:rFonts w:ascii="Calibri" w:eastAsia="Times New Roman" w:hAnsi="Calibri" w:cs="Calibri"/>
                <w:color w:val="000000"/>
                <w:lang w:eastAsia="pt-BR"/>
              </w:rPr>
            </w:pPr>
            <w:ins w:id="671" w:author="Pedro Rodrigues" w:date="2021-11-16T10:49:00Z">
              <w:r w:rsidRPr="004A0220">
                <w:rPr>
                  <w:rFonts w:ascii="Calibri" w:eastAsia="Times New Roman" w:hAnsi="Calibri" w:cs="Calibri"/>
                  <w:color w:val="000000"/>
                  <w:rtl w:val="0"/>
                  <w:lang w:val="en" w:eastAsia="pt-BR"/>
                </w:rPr>
                <w:t>Other Prepared Or Preserved Fruit</w:t>
              </w:r>
            </w:ins>
          </w:p>
        </w:tc>
        <w:tc>
          <w:tcPr>
            <w:tcW w:w="0" w:type="auto"/>
            <w:tcBorders>
              <w:top w:val="nil"/>
              <w:left w:val="nil"/>
              <w:bottom w:val="nil"/>
              <w:right w:val="single" w:sz="4" w:space="0" w:color="auto"/>
            </w:tcBorders>
            <w:shd w:val="clear" w:color="000000" w:fill="F2F2F2"/>
            <w:noWrap/>
            <w:vAlign w:val="center"/>
            <w:hideMark/>
          </w:tcPr>
          <w:p w:rsidR="004A0220" w:rsidRPr="004A0220" w:rsidP="004A0220" w14:paraId="1FDA1B2A" w14:textId="77777777">
            <w:pPr>
              <w:bidi w:val="0"/>
              <w:spacing w:after="0" w:line="240" w:lineRule="auto"/>
              <w:jc w:val="center"/>
              <w:rPr>
                <w:ins w:id="672" w:author="Pedro Rodrigues" w:date="2021-11-16T10:49:00Z"/>
                <w:rFonts w:ascii="Calibri" w:eastAsia="Times New Roman" w:hAnsi="Calibri" w:cs="Calibri"/>
                <w:color w:val="000000"/>
                <w:lang w:eastAsia="pt-BR"/>
              </w:rPr>
            </w:pPr>
            <w:ins w:id="673" w:author="Pedro Rodrigues" w:date="2021-11-16T10:49:00Z">
              <w:r w:rsidRPr="004A0220">
                <w:rPr>
                  <w:rFonts w:ascii="Calibri" w:eastAsia="Times New Roman" w:hAnsi="Calibri" w:cs="Calibri"/>
                  <w:color w:val="000000"/>
                  <w:rtl w:val="0"/>
                  <w:lang w:val="en" w:eastAsia="pt-BR"/>
                </w:rPr>
                <w:t>6.801</w:t>
              </w:r>
            </w:ins>
          </w:p>
        </w:tc>
        <w:tc>
          <w:tcPr>
            <w:tcW w:w="0" w:type="auto"/>
            <w:tcBorders>
              <w:top w:val="nil"/>
              <w:left w:val="nil"/>
              <w:bottom w:val="nil"/>
              <w:right w:val="single" w:sz="4" w:space="0" w:color="auto"/>
            </w:tcBorders>
            <w:shd w:val="clear" w:color="000000" w:fill="F2F2F2"/>
            <w:noWrap/>
            <w:vAlign w:val="center"/>
            <w:hideMark/>
          </w:tcPr>
          <w:p w:rsidR="004A0220" w:rsidRPr="004A0220" w:rsidP="004A0220" w14:paraId="0D50E784" w14:textId="77777777">
            <w:pPr>
              <w:bidi w:val="0"/>
              <w:spacing w:after="0" w:line="240" w:lineRule="auto"/>
              <w:jc w:val="center"/>
              <w:rPr>
                <w:ins w:id="674" w:author="Pedro Rodrigues" w:date="2021-11-16T10:49:00Z"/>
                <w:rFonts w:ascii="Calibri" w:eastAsia="Times New Roman" w:hAnsi="Calibri" w:cs="Calibri"/>
                <w:color w:val="000000"/>
                <w:lang w:eastAsia="pt-BR"/>
              </w:rPr>
            </w:pPr>
            <w:ins w:id="675" w:author="Pedro Rodrigues" w:date="2021-11-16T10:49:00Z">
              <w:r w:rsidRPr="004A0220">
                <w:rPr>
                  <w:rFonts w:ascii="Calibri" w:eastAsia="Times New Roman" w:hAnsi="Calibri" w:cs="Calibri"/>
                  <w:color w:val="000000"/>
                  <w:rtl w:val="0"/>
                  <w:lang w:val="en" w:eastAsia="pt-BR"/>
                </w:rPr>
                <w:t>10.882</w:t>
              </w:r>
            </w:ins>
          </w:p>
        </w:tc>
        <w:tc>
          <w:tcPr>
            <w:tcW w:w="0" w:type="auto"/>
            <w:tcBorders>
              <w:top w:val="nil"/>
              <w:left w:val="nil"/>
              <w:bottom w:val="nil"/>
              <w:right w:val="nil"/>
            </w:tcBorders>
            <w:shd w:val="clear" w:color="000000" w:fill="F2F2F2"/>
            <w:noWrap/>
            <w:vAlign w:val="center"/>
            <w:hideMark/>
          </w:tcPr>
          <w:p w:rsidR="004A0220" w:rsidRPr="004A0220" w:rsidP="004A0220" w14:paraId="73CE617B" w14:textId="77777777">
            <w:pPr>
              <w:bidi w:val="0"/>
              <w:spacing w:after="0" w:line="240" w:lineRule="auto"/>
              <w:jc w:val="center"/>
              <w:rPr>
                <w:ins w:id="676" w:author="Pedro Rodrigues" w:date="2021-11-16T10:49:00Z"/>
                <w:rFonts w:ascii="Calibri" w:eastAsia="Times New Roman" w:hAnsi="Calibri" w:cs="Calibri"/>
                <w:lang w:eastAsia="pt-BR"/>
              </w:rPr>
            </w:pPr>
            <w:ins w:id="677" w:author="Pedro Rodrigues" w:date="2021-11-16T10:49:00Z">
              <w:r w:rsidRPr="004A0220">
                <w:rPr>
                  <w:rFonts w:ascii="Calibri" w:eastAsia="Times New Roman" w:hAnsi="Calibri" w:cs="Calibri"/>
                  <w:rtl w:val="0"/>
                  <w:lang w:val="en" w:eastAsia="pt-BR"/>
                </w:rPr>
                <w:t>60,0%</w:t>
              </w:r>
            </w:ins>
          </w:p>
        </w:tc>
        <w:tc>
          <w:tcPr>
            <w:tcW w:w="0" w:type="auto"/>
            <w:tcBorders>
              <w:top w:val="nil"/>
              <w:left w:val="single" w:sz="8" w:space="0" w:color="auto"/>
              <w:bottom w:val="nil"/>
              <w:right w:val="single" w:sz="4" w:space="0" w:color="auto"/>
            </w:tcBorders>
            <w:shd w:val="clear" w:color="000000" w:fill="F2F2F2"/>
            <w:noWrap/>
            <w:vAlign w:val="center"/>
            <w:hideMark/>
          </w:tcPr>
          <w:p w:rsidR="004A0220" w:rsidRPr="004A0220" w:rsidP="004A0220" w14:paraId="4F7EA42B" w14:textId="77777777">
            <w:pPr>
              <w:bidi w:val="0"/>
              <w:spacing w:after="0" w:line="240" w:lineRule="auto"/>
              <w:jc w:val="center"/>
              <w:rPr>
                <w:ins w:id="678" w:author="Pedro Rodrigues" w:date="2021-11-16T10:49:00Z"/>
                <w:rFonts w:ascii="Calibri" w:eastAsia="Times New Roman" w:hAnsi="Calibri" w:cs="Calibri"/>
                <w:color w:val="000000"/>
                <w:lang w:eastAsia="pt-BR"/>
              </w:rPr>
            </w:pPr>
            <w:ins w:id="679" w:author="Pedro Rodrigues" w:date="2021-11-16T10:49:00Z">
              <w:r w:rsidRPr="004A0220">
                <w:rPr>
                  <w:rFonts w:ascii="Calibri" w:eastAsia="Times New Roman" w:hAnsi="Calibri" w:cs="Calibri"/>
                  <w:color w:val="000000"/>
                  <w:rtl w:val="0"/>
                  <w:lang w:val="en" w:eastAsia="pt-BR"/>
                </w:rPr>
                <w:t>4.7</w:t>
              </w:r>
            </w:ins>
          </w:p>
        </w:tc>
        <w:tc>
          <w:tcPr>
            <w:tcW w:w="0" w:type="auto"/>
            <w:tcBorders>
              <w:top w:val="nil"/>
              <w:left w:val="nil"/>
              <w:bottom w:val="nil"/>
              <w:right w:val="single" w:sz="4" w:space="0" w:color="auto"/>
            </w:tcBorders>
            <w:shd w:val="clear" w:color="000000" w:fill="F2F2F2"/>
            <w:noWrap/>
            <w:vAlign w:val="center"/>
            <w:hideMark/>
          </w:tcPr>
          <w:p w:rsidR="004A0220" w:rsidRPr="004A0220" w:rsidP="004A0220" w14:paraId="486CE275" w14:textId="77777777">
            <w:pPr>
              <w:bidi w:val="0"/>
              <w:spacing w:after="0" w:line="240" w:lineRule="auto"/>
              <w:jc w:val="center"/>
              <w:rPr>
                <w:ins w:id="680" w:author="Pedro Rodrigues" w:date="2021-11-16T10:49:00Z"/>
                <w:rFonts w:ascii="Calibri" w:eastAsia="Times New Roman" w:hAnsi="Calibri" w:cs="Calibri"/>
                <w:color w:val="000000"/>
                <w:lang w:eastAsia="pt-BR"/>
              </w:rPr>
            </w:pPr>
            <w:ins w:id="681" w:author="Pedro Rodrigues" w:date="2021-11-16T10:49:00Z">
              <w:r w:rsidRPr="004A0220">
                <w:rPr>
                  <w:rFonts w:ascii="Calibri" w:eastAsia="Times New Roman" w:hAnsi="Calibri" w:cs="Calibri"/>
                  <w:color w:val="000000"/>
                  <w:rtl w:val="0"/>
                  <w:lang w:val="en" w:eastAsia="pt-BR"/>
                </w:rPr>
                <w:t>4.8</w:t>
              </w:r>
            </w:ins>
          </w:p>
        </w:tc>
        <w:tc>
          <w:tcPr>
            <w:tcW w:w="0" w:type="auto"/>
            <w:tcBorders>
              <w:top w:val="nil"/>
              <w:left w:val="nil"/>
              <w:bottom w:val="nil"/>
              <w:right w:val="nil"/>
            </w:tcBorders>
            <w:shd w:val="clear" w:color="000000" w:fill="F2F2F2"/>
            <w:noWrap/>
            <w:vAlign w:val="center"/>
            <w:hideMark/>
          </w:tcPr>
          <w:p w:rsidR="004A0220" w:rsidRPr="004A0220" w:rsidP="004A0220" w14:paraId="14387E5E" w14:textId="77777777">
            <w:pPr>
              <w:bidi w:val="0"/>
              <w:spacing w:after="0" w:line="240" w:lineRule="auto"/>
              <w:jc w:val="center"/>
              <w:rPr>
                <w:ins w:id="682" w:author="Pedro Rodrigues" w:date="2021-11-16T10:49:00Z"/>
                <w:rFonts w:ascii="Calibri" w:eastAsia="Times New Roman" w:hAnsi="Calibri" w:cs="Calibri"/>
                <w:lang w:eastAsia="pt-BR"/>
              </w:rPr>
            </w:pPr>
            <w:ins w:id="683" w:author="Pedro Rodrigues" w:date="2021-11-16T10:49:00Z">
              <w:r w:rsidRPr="004A0220">
                <w:rPr>
                  <w:rFonts w:ascii="Calibri" w:eastAsia="Times New Roman" w:hAnsi="Calibri" w:cs="Calibri"/>
                  <w:rtl w:val="0"/>
                  <w:lang w:val="en" w:eastAsia="pt-BR"/>
                </w:rPr>
                <w:t>3,6%</w:t>
              </w:r>
            </w:ins>
          </w:p>
        </w:tc>
      </w:tr>
      <w:tr w14:paraId="117DDC7C" w14:textId="77777777" w:rsidTr="004A0220">
        <w:tblPrEx>
          <w:tblW w:w="0" w:type="auto"/>
          <w:tblCellMar>
            <w:left w:w="70" w:type="dxa"/>
            <w:right w:w="70" w:type="dxa"/>
          </w:tblCellMar>
          <w:tblLook w:val="04A0"/>
          <w:tblPrExChange w:id="684" w:author="Pedro Rodrigues" w:date="2021-11-16T10:49:00Z">
            <w:tblPrEx>
              <w:tblW w:w="9620" w:type="dxa"/>
            </w:tblPrEx>
          </w:tblPrExChange>
        </w:tblPrEx>
        <w:trPr>
          <w:trHeight w:val="300"/>
          <w:ins w:id="685" w:author="Pedro Rodrigues" w:date="2021-11-16T10:49:00Z"/>
        </w:trPr>
        <w:tc>
          <w:tcPr>
            <w:tcW w:w="0" w:type="auto"/>
            <w:tcBorders>
              <w:top w:val="nil"/>
              <w:left w:val="nil"/>
              <w:bottom w:val="nil"/>
              <w:right w:val="single" w:sz="4" w:space="0" w:color="auto"/>
            </w:tcBorders>
            <w:shd w:val="clear" w:color="auto" w:fill="auto"/>
            <w:vAlign w:val="center"/>
            <w:hideMark/>
            <w:tcPrChange w:id="686" w:author="Pedro Rodrigues" w:date="2021-11-16T10:49:00Z">
              <w:tcPr>
                <w:tcW w:w="2628" w:type="dxa"/>
                <w:tcBorders>
                  <w:top w:val="nil"/>
                  <w:left w:val="nil"/>
                  <w:bottom w:val="nil"/>
                  <w:right w:val="single" w:sz="4" w:space="0" w:color="auto"/>
                </w:tcBorders>
                <w:shd w:val="clear" w:color="auto" w:fill="auto"/>
                <w:vAlign w:val="center"/>
                <w:hideMark/>
              </w:tcPr>
            </w:tcPrChange>
          </w:tcPr>
          <w:p w:rsidR="004A0220" w:rsidRPr="004A0220" w:rsidP="004A0220" w14:paraId="09105105" w14:textId="77777777">
            <w:pPr>
              <w:bidi w:val="0"/>
              <w:spacing w:after="0" w:line="240" w:lineRule="auto"/>
              <w:rPr>
                <w:ins w:id="687" w:author="Pedro Rodrigues" w:date="2021-11-16T10:49:00Z"/>
                <w:rFonts w:ascii="Calibri" w:eastAsia="Times New Roman" w:hAnsi="Calibri" w:cs="Calibri"/>
                <w:color w:val="000000"/>
                <w:lang w:eastAsia="pt-BR"/>
              </w:rPr>
            </w:pPr>
            <w:ins w:id="688" w:author="Pedro Rodrigues" w:date="2021-11-16T10:49:00Z">
              <w:r w:rsidRPr="004A0220">
                <w:rPr>
                  <w:rFonts w:ascii="Calibri" w:eastAsia="Times New Roman" w:hAnsi="Calibri" w:cs="Calibri"/>
                  <w:color w:val="000000"/>
                  <w:rtl w:val="0"/>
                  <w:lang w:val="en" w:eastAsia="pt-BR"/>
                </w:rPr>
                <w:t>Fresh Watermelons</w:t>
              </w:r>
            </w:ins>
          </w:p>
        </w:tc>
        <w:tc>
          <w:tcPr>
            <w:tcW w:w="0" w:type="auto"/>
            <w:tcBorders>
              <w:top w:val="nil"/>
              <w:left w:val="nil"/>
              <w:bottom w:val="nil"/>
              <w:right w:val="single" w:sz="4" w:space="0" w:color="auto"/>
            </w:tcBorders>
            <w:shd w:val="clear" w:color="auto" w:fill="auto"/>
            <w:noWrap/>
            <w:vAlign w:val="center"/>
            <w:hideMark/>
            <w:tcPrChange w:id="689" w:author="Pedro Rodrigues" w:date="2021-11-16T10:49:00Z">
              <w:tcPr>
                <w:tcW w:w="958" w:type="dxa"/>
                <w:gridSpan w:val="2"/>
                <w:tcBorders>
                  <w:top w:val="nil"/>
                  <w:left w:val="nil"/>
                  <w:bottom w:val="nil"/>
                  <w:right w:val="single" w:sz="4" w:space="0" w:color="auto"/>
                </w:tcBorders>
                <w:shd w:val="clear" w:color="auto" w:fill="auto"/>
                <w:noWrap/>
                <w:vAlign w:val="center"/>
                <w:hideMark/>
              </w:tcPr>
            </w:tcPrChange>
          </w:tcPr>
          <w:p w:rsidR="004A0220" w:rsidRPr="004A0220" w:rsidP="004A0220" w14:paraId="5200DECB" w14:textId="77777777">
            <w:pPr>
              <w:bidi w:val="0"/>
              <w:spacing w:after="0" w:line="240" w:lineRule="auto"/>
              <w:jc w:val="center"/>
              <w:rPr>
                <w:ins w:id="690" w:author="Pedro Rodrigues" w:date="2021-11-16T10:49:00Z"/>
                <w:rFonts w:ascii="Calibri" w:eastAsia="Times New Roman" w:hAnsi="Calibri" w:cs="Calibri"/>
                <w:color w:val="000000"/>
                <w:lang w:eastAsia="pt-BR"/>
              </w:rPr>
            </w:pPr>
            <w:ins w:id="691" w:author="Pedro Rodrigues" w:date="2021-11-16T10:49:00Z">
              <w:r w:rsidRPr="004A0220">
                <w:rPr>
                  <w:rFonts w:ascii="Calibri" w:eastAsia="Times New Roman" w:hAnsi="Calibri" w:cs="Calibri"/>
                  <w:color w:val="000000"/>
                  <w:rtl w:val="0"/>
                  <w:lang w:val="en" w:eastAsia="pt-BR"/>
                </w:rPr>
                <w:t>8.086</w:t>
              </w:r>
            </w:ins>
          </w:p>
        </w:tc>
        <w:tc>
          <w:tcPr>
            <w:tcW w:w="0" w:type="auto"/>
            <w:tcBorders>
              <w:top w:val="nil"/>
              <w:left w:val="nil"/>
              <w:bottom w:val="nil"/>
              <w:right w:val="single" w:sz="4" w:space="0" w:color="auto"/>
            </w:tcBorders>
            <w:shd w:val="clear" w:color="auto" w:fill="auto"/>
            <w:noWrap/>
            <w:vAlign w:val="center"/>
            <w:hideMark/>
            <w:tcPrChange w:id="692" w:author="Pedro Rodrigues" w:date="2021-11-16T10:49:00Z">
              <w:tcPr>
                <w:tcW w:w="958" w:type="dxa"/>
                <w:gridSpan w:val="2"/>
                <w:tcBorders>
                  <w:top w:val="nil"/>
                  <w:left w:val="nil"/>
                  <w:bottom w:val="nil"/>
                  <w:right w:val="single" w:sz="4" w:space="0" w:color="auto"/>
                </w:tcBorders>
                <w:shd w:val="clear" w:color="auto" w:fill="auto"/>
                <w:noWrap/>
                <w:vAlign w:val="center"/>
                <w:hideMark/>
              </w:tcPr>
            </w:tcPrChange>
          </w:tcPr>
          <w:p w:rsidR="004A0220" w:rsidRPr="004A0220" w:rsidP="004A0220" w14:paraId="066FF182" w14:textId="77777777">
            <w:pPr>
              <w:bidi w:val="0"/>
              <w:spacing w:after="0" w:line="240" w:lineRule="auto"/>
              <w:jc w:val="center"/>
              <w:rPr>
                <w:ins w:id="693" w:author="Pedro Rodrigues" w:date="2021-11-16T10:49:00Z"/>
                <w:rFonts w:ascii="Calibri" w:eastAsia="Times New Roman" w:hAnsi="Calibri" w:cs="Calibri"/>
                <w:color w:val="000000"/>
                <w:lang w:eastAsia="pt-BR"/>
              </w:rPr>
            </w:pPr>
            <w:ins w:id="694" w:author="Pedro Rodrigues" w:date="2021-11-16T10:49:00Z">
              <w:r w:rsidRPr="004A0220">
                <w:rPr>
                  <w:rFonts w:ascii="Calibri" w:eastAsia="Times New Roman" w:hAnsi="Calibri" w:cs="Calibri"/>
                  <w:color w:val="000000"/>
                  <w:rtl w:val="0"/>
                  <w:lang w:val="en" w:eastAsia="pt-BR"/>
                </w:rPr>
                <w:t>10.847</w:t>
              </w:r>
            </w:ins>
          </w:p>
        </w:tc>
        <w:tc>
          <w:tcPr>
            <w:tcW w:w="0" w:type="auto"/>
            <w:tcBorders>
              <w:top w:val="nil"/>
              <w:left w:val="nil"/>
              <w:bottom w:val="nil"/>
              <w:right w:val="nil"/>
            </w:tcBorders>
            <w:shd w:val="clear" w:color="auto" w:fill="auto"/>
            <w:noWrap/>
            <w:vAlign w:val="center"/>
            <w:hideMark/>
            <w:tcPrChange w:id="695" w:author="Pedro Rodrigues" w:date="2021-11-16T10:49:00Z">
              <w:tcPr>
                <w:tcW w:w="1580" w:type="dxa"/>
                <w:gridSpan w:val="2"/>
                <w:tcBorders>
                  <w:top w:val="nil"/>
                  <w:left w:val="nil"/>
                  <w:bottom w:val="nil"/>
                  <w:right w:val="nil"/>
                </w:tcBorders>
                <w:shd w:val="clear" w:color="auto" w:fill="auto"/>
                <w:noWrap/>
                <w:vAlign w:val="center"/>
                <w:hideMark/>
              </w:tcPr>
            </w:tcPrChange>
          </w:tcPr>
          <w:p w:rsidR="004A0220" w:rsidRPr="004A0220" w:rsidP="004A0220" w14:paraId="0F90C0F3" w14:textId="77777777">
            <w:pPr>
              <w:bidi w:val="0"/>
              <w:spacing w:after="0" w:line="240" w:lineRule="auto"/>
              <w:jc w:val="center"/>
              <w:rPr>
                <w:ins w:id="696" w:author="Pedro Rodrigues" w:date="2021-11-16T10:49:00Z"/>
                <w:rFonts w:ascii="Calibri" w:eastAsia="Times New Roman" w:hAnsi="Calibri" w:cs="Calibri"/>
                <w:lang w:eastAsia="pt-BR"/>
              </w:rPr>
            </w:pPr>
            <w:ins w:id="697" w:author="Pedro Rodrigues" w:date="2021-11-16T10:49:00Z">
              <w:r w:rsidRPr="004A0220">
                <w:rPr>
                  <w:rFonts w:ascii="Calibri" w:eastAsia="Times New Roman" w:hAnsi="Calibri" w:cs="Calibri"/>
                  <w:rtl w:val="0"/>
                  <w:lang w:val="en" w:eastAsia="pt-BR"/>
                </w:rPr>
                <w:t>34,2%</w:t>
              </w:r>
            </w:ins>
          </w:p>
        </w:tc>
        <w:tc>
          <w:tcPr>
            <w:tcW w:w="0" w:type="auto"/>
            <w:tcBorders>
              <w:top w:val="nil"/>
              <w:left w:val="single" w:sz="8" w:space="0" w:color="auto"/>
              <w:bottom w:val="nil"/>
              <w:right w:val="single" w:sz="4" w:space="0" w:color="auto"/>
            </w:tcBorders>
            <w:shd w:val="clear" w:color="auto" w:fill="auto"/>
            <w:noWrap/>
            <w:vAlign w:val="center"/>
            <w:hideMark/>
            <w:tcPrChange w:id="698" w:author="Pedro Rodrigues" w:date="2021-11-16T10:49:00Z">
              <w:tcPr>
                <w:tcW w:w="962" w:type="dxa"/>
                <w:gridSpan w:val="2"/>
                <w:tcBorders>
                  <w:top w:val="nil"/>
                  <w:left w:val="single" w:sz="8" w:space="0" w:color="auto"/>
                  <w:bottom w:val="nil"/>
                  <w:right w:val="single" w:sz="4" w:space="0" w:color="auto"/>
                </w:tcBorders>
                <w:shd w:val="clear" w:color="auto" w:fill="auto"/>
                <w:noWrap/>
                <w:vAlign w:val="center"/>
                <w:hideMark/>
              </w:tcPr>
            </w:tcPrChange>
          </w:tcPr>
          <w:p w:rsidR="004A0220" w:rsidRPr="004A0220" w:rsidP="004A0220" w14:paraId="3F46F103" w14:textId="77777777">
            <w:pPr>
              <w:bidi w:val="0"/>
              <w:spacing w:after="0" w:line="240" w:lineRule="auto"/>
              <w:jc w:val="center"/>
              <w:rPr>
                <w:ins w:id="699" w:author="Pedro Rodrigues" w:date="2021-11-16T10:49:00Z"/>
                <w:rFonts w:ascii="Calibri" w:eastAsia="Times New Roman" w:hAnsi="Calibri" w:cs="Calibri"/>
                <w:color w:val="000000"/>
                <w:lang w:eastAsia="pt-BR"/>
              </w:rPr>
            </w:pPr>
            <w:ins w:id="700" w:author="Pedro Rodrigues" w:date="2021-11-16T10:49:00Z">
              <w:r w:rsidRPr="004A0220">
                <w:rPr>
                  <w:rFonts w:ascii="Calibri" w:eastAsia="Times New Roman" w:hAnsi="Calibri" w:cs="Calibri"/>
                  <w:color w:val="000000"/>
                  <w:rtl w:val="0"/>
                  <w:lang w:val="en" w:eastAsia="pt-BR"/>
                </w:rPr>
                <w:t>22.6</w:t>
              </w:r>
            </w:ins>
          </w:p>
        </w:tc>
        <w:tc>
          <w:tcPr>
            <w:tcW w:w="0" w:type="auto"/>
            <w:tcBorders>
              <w:top w:val="nil"/>
              <w:left w:val="nil"/>
              <w:bottom w:val="nil"/>
              <w:right w:val="single" w:sz="4" w:space="0" w:color="auto"/>
            </w:tcBorders>
            <w:shd w:val="clear" w:color="auto" w:fill="auto"/>
            <w:noWrap/>
            <w:vAlign w:val="center"/>
            <w:hideMark/>
            <w:tcPrChange w:id="701" w:author="Pedro Rodrigues" w:date="2021-11-16T10:49:00Z">
              <w:tcPr>
                <w:tcW w:w="954" w:type="dxa"/>
                <w:gridSpan w:val="2"/>
                <w:tcBorders>
                  <w:top w:val="nil"/>
                  <w:left w:val="nil"/>
                  <w:bottom w:val="nil"/>
                  <w:right w:val="single" w:sz="4" w:space="0" w:color="auto"/>
                </w:tcBorders>
                <w:shd w:val="clear" w:color="auto" w:fill="auto"/>
                <w:noWrap/>
                <w:vAlign w:val="center"/>
                <w:hideMark/>
              </w:tcPr>
            </w:tcPrChange>
          </w:tcPr>
          <w:p w:rsidR="004A0220" w:rsidRPr="004A0220" w:rsidP="004A0220" w14:paraId="1F98C58D" w14:textId="77777777">
            <w:pPr>
              <w:bidi w:val="0"/>
              <w:spacing w:after="0" w:line="240" w:lineRule="auto"/>
              <w:jc w:val="center"/>
              <w:rPr>
                <w:ins w:id="702" w:author="Pedro Rodrigues" w:date="2021-11-16T10:49:00Z"/>
                <w:rFonts w:ascii="Calibri" w:eastAsia="Times New Roman" w:hAnsi="Calibri" w:cs="Calibri"/>
                <w:color w:val="000000"/>
                <w:lang w:eastAsia="pt-BR"/>
              </w:rPr>
            </w:pPr>
            <w:ins w:id="703" w:author="Pedro Rodrigues" w:date="2021-11-16T10:49:00Z">
              <w:r w:rsidRPr="004A0220">
                <w:rPr>
                  <w:rFonts w:ascii="Calibri" w:eastAsia="Times New Roman" w:hAnsi="Calibri" w:cs="Calibri"/>
                  <w:color w:val="000000"/>
                  <w:rtl w:val="0"/>
                  <w:lang w:val="en" w:eastAsia="pt-BR"/>
                </w:rPr>
                <w:t>24.8</w:t>
              </w:r>
            </w:ins>
          </w:p>
        </w:tc>
        <w:tc>
          <w:tcPr>
            <w:tcW w:w="0" w:type="auto"/>
            <w:tcBorders>
              <w:top w:val="nil"/>
              <w:left w:val="nil"/>
              <w:bottom w:val="nil"/>
              <w:right w:val="nil"/>
            </w:tcBorders>
            <w:shd w:val="clear" w:color="auto" w:fill="auto"/>
            <w:noWrap/>
            <w:vAlign w:val="center"/>
            <w:hideMark/>
            <w:tcPrChange w:id="704" w:author="Pedro Rodrigues" w:date="2021-11-16T10:49:00Z">
              <w:tcPr>
                <w:tcW w:w="1580" w:type="dxa"/>
                <w:gridSpan w:val="3"/>
                <w:tcBorders>
                  <w:top w:val="nil"/>
                  <w:left w:val="nil"/>
                  <w:bottom w:val="nil"/>
                  <w:right w:val="nil"/>
                </w:tcBorders>
                <w:shd w:val="clear" w:color="auto" w:fill="auto"/>
                <w:noWrap/>
                <w:vAlign w:val="center"/>
                <w:hideMark/>
              </w:tcPr>
            </w:tcPrChange>
          </w:tcPr>
          <w:p w:rsidR="004A0220" w:rsidRPr="004A0220" w:rsidP="004A0220" w14:paraId="42DF744F" w14:textId="77777777">
            <w:pPr>
              <w:bidi w:val="0"/>
              <w:spacing w:after="0" w:line="240" w:lineRule="auto"/>
              <w:jc w:val="center"/>
              <w:rPr>
                <w:ins w:id="705" w:author="Pedro Rodrigues" w:date="2021-11-16T10:49:00Z"/>
                <w:rFonts w:ascii="Calibri" w:eastAsia="Times New Roman" w:hAnsi="Calibri" w:cs="Calibri"/>
                <w:lang w:eastAsia="pt-BR"/>
              </w:rPr>
            </w:pPr>
            <w:ins w:id="706" w:author="Pedro Rodrigues" w:date="2021-11-16T10:49:00Z">
              <w:r w:rsidRPr="004A0220">
                <w:rPr>
                  <w:rFonts w:ascii="Calibri" w:eastAsia="Times New Roman" w:hAnsi="Calibri" w:cs="Calibri"/>
                  <w:rtl w:val="0"/>
                  <w:lang w:val="en" w:eastAsia="pt-BR"/>
                </w:rPr>
                <w:t>9,9%</w:t>
              </w:r>
            </w:ins>
          </w:p>
        </w:tc>
      </w:tr>
      <w:tr w14:paraId="4D3F560F" w14:textId="77777777" w:rsidTr="004A0220">
        <w:tblPrEx>
          <w:tblW w:w="0" w:type="auto"/>
          <w:tblCellMar>
            <w:left w:w="70" w:type="dxa"/>
            <w:right w:w="70" w:type="dxa"/>
          </w:tblCellMar>
          <w:tblLook w:val="04A0"/>
        </w:tblPrEx>
        <w:trPr>
          <w:trHeight w:val="300"/>
          <w:ins w:id="707" w:author="Pedro Rodrigues" w:date="2021-11-16T10:49:00Z"/>
        </w:trPr>
        <w:tc>
          <w:tcPr>
            <w:tcW w:w="0" w:type="auto"/>
            <w:tcBorders>
              <w:top w:val="nil"/>
              <w:left w:val="nil"/>
              <w:bottom w:val="single" w:sz="4" w:space="0" w:color="auto"/>
              <w:right w:val="single" w:sz="4" w:space="0" w:color="auto"/>
            </w:tcBorders>
            <w:shd w:val="clear" w:color="000000" w:fill="F2F2F2"/>
            <w:noWrap/>
            <w:vAlign w:val="bottom"/>
            <w:hideMark/>
          </w:tcPr>
          <w:p w:rsidR="004A0220" w:rsidRPr="004A0220" w:rsidP="004A0220" w14:paraId="24803619" w14:textId="77777777">
            <w:pPr>
              <w:bidi w:val="0"/>
              <w:spacing w:after="0" w:line="240" w:lineRule="auto"/>
              <w:rPr>
                <w:ins w:id="708" w:author="Pedro Rodrigues" w:date="2021-11-16T10:49:00Z"/>
                <w:rFonts w:ascii="Calibri" w:eastAsia="Times New Roman" w:hAnsi="Calibri" w:cs="Calibri"/>
                <w:i/>
                <w:iCs/>
                <w:color w:val="000000"/>
                <w:lang w:eastAsia="pt-BR"/>
              </w:rPr>
            </w:pPr>
            <w:ins w:id="709" w:author="Pedro Rodrigues" w:date="2021-11-16T10:49:00Z">
              <w:r w:rsidRPr="004A0220">
                <w:rPr>
                  <w:rFonts w:ascii="Calibri" w:eastAsia="Times New Roman" w:hAnsi="Calibri" w:cs="Calibri"/>
                  <w:i/>
                  <w:iCs/>
                  <w:color w:val="000000"/>
                  <w:rtl w:val="0"/>
                  <w:lang w:val="en" w:eastAsia="pt-BR"/>
                </w:rPr>
                <w:t>Others</w:t>
              </w:r>
            </w:ins>
          </w:p>
        </w:tc>
        <w:tc>
          <w:tcPr>
            <w:tcW w:w="0" w:type="auto"/>
            <w:tcBorders>
              <w:top w:val="nil"/>
              <w:left w:val="single" w:sz="4" w:space="0" w:color="auto"/>
              <w:bottom w:val="single" w:sz="4" w:space="0" w:color="auto"/>
              <w:right w:val="single" w:sz="4" w:space="0" w:color="auto"/>
            </w:tcBorders>
            <w:shd w:val="clear" w:color="000000" w:fill="F2F2F2"/>
            <w:noWrap/>
            <w:vAlign w:val="center"/>
            <w:hideMark/>
          </w:tcPr>
          <w:p w:rsidR="004A0220" w:rsidRPr="004A0220" w:rsidP="004A0220" w14:paraId="65A827A2" w14:textId="77777777">
            <w:pPr>
              <w:bidi w:val="0"/>
              <w:spacing w:after="0" w:line="240" w:lineRule="auto"/>
              <w:jc w:val="center"/>
              <w:rPr>
                <w:ins w:id="710" w:author="Pedro Rodrigues" w:date="2021-11-16T10:49:00Z"/>
                <w:rFonts w:ascii="Calibri" w:eastAsia="Times New Roman" w:hAnsi="Calibri" w:cs="Calibri"/>
                <w:i/>
                <w:iCs/>
                <w:color w:val="000000"/>
                <w:lang w:eastAsia="pt-BR"/>
              </w:rPr>
            </w:pPr>
            <w:ins w:id="711" w:author="Pedro Rodrigues" w:date="2021-11-16T10:49:00Z">
              <w:r w:rsidRPr="004A0220">
                <w:rPr>
                  <w:rFonts w:ascii="Calibri" w:eastAsia="Times New Roman" w:hAnsi="Calibri" w:cs="Calibri"/>
                  <w:i/>
                  <w:iCs/>
                  <w:color w:val="000000"/>
                  <w:rtl w:val="0"/>
                  <w:lang w:val="en" w:eastAsia="pt-BR"/>
                </w:rPr>
                <w:t>23.219</w:t>
              </w:r>
            </w:ins>
          </w:p>
        </w:tc>
        <w:tc>
          <w:tcPr>
            <w:tcW w:w="0" w:type="auto"/>
            <w:tcBorders>
              <w:top w:val="nil"/>
              <w:left w:val="nil"/>
              <w:bottom w:val="single" w:sz="4" w:space="0" w:color="auto"/>
              <w:right w:val="single" w:sz="4" w:space="0" w:color="auto"/>
            </w:tcBorders>
            <w:shd w:val="clear" w:color="000000" w:fill="F2F2F2"/>
            <w:noWrap/>
            <w:vAlign w:val="center"/>
            <w:hideMark/>
          </w:tcPr>
          <w:p w:rsidR="004A0220" w:rsidRPr="004A0220" w:rsidP="004A0220" w14:paraId="7F0567C9" w14:textId="77777777">
            <w:pPr>
              <w:bidi w:val="0"/>
              <w:spacing w:after="0" w:line="240" w:lineRule="auto"/>
              <w:jc w:val="center"/>
              <w:rPr>
                <w:ins w:id="712" w:author="Pedro Rodrigues" w:date="2021-11-16T10:49:00Z"/>
                <w:rFonts w:ascii="Calibri" w:eastAsia="Times New Roman" w:hAnsi="Calibri" w:cs="Calibri"/>
                <w:i/>
                <w:iCs/>
                <w:color w:val="000000"/>
                <w:lang w:eastAsia="pt-BR"/>
              </w:rPr>
            </w:pPr>
            <w:ins w:id="713" w:author="Pedro Rodrigues" w:date="2021-11-16T10:49:00Z">
              <w:r w:rsidRPr="004A0220">
                <w:rPr>
                  <w:rFonts w:ascii="Calibri" w:eastAsia="Times New Roman" w:hAnsi="Calibri" w:cs="Calibri"/>
                  <w:i/>
                  <w:iCs/>
                  <w:color w:val="000000"/>
                  <w:rtl w:val="0"/>
                  <w:lang w:val="en" w:eastAsia="pt-BR"/>
                </w:rPr>
                <w:t>30.890</w:t>
              </w:r>
            </w:ins>
          </w:p>
        </w:tc>
        <w:tc>
          <w:tcPr>
            <w:tcW w:w="0" w:type="auto"/>
            <w:tcBorders>
              <w:top w:val="nil"/>
              <w:left w:val="single" w:sz="4" w:space="0" w:color="auto"/>
              <w:bottom w:val="single" w:sz="4" w:space="0" w:color="auto"/>
              <w:right w:val="single" w:sz="8" w:space="0" w:color="auto"/>
            </w:tcBorders>
            <w:shd w:val="clear" w:color="000000" w:fill="F2F2F2"/>
            <w:noWrap/>
            <w:vAlign w:val="center"/>
            <w:hideMark/>
          </w:tcPr>
          <w:p w:rsidR="004A0220" w:rsidRPr="004A0220" w:rsidP="004A0220" w14:paraId="0D6B867B" w14:textId="77777777">
            <w:pPr>
              <w:bidi w:val="0"/>
              <w:spacing w:after="0" w:line="240" w:lineRule="auto"/>
              <w:jc w:val="center"/>
              <w:rPr>
                <w:ins w:id="714" w:author="Pedro Rodrigues" w:date="2021-11-16T10:49:00Z"/>
                <w:rFonts w:ascii="Calibri" w:eastAsia="Times New Roman" w:hAnsi="Calibri" w:cs="Calibri"/>
                <w:i/>
                <w:iCs/>
                <w:lang w:eastAsia="pt-BR"/>
              </w:rPr>
            </w:pPr>
            <w:ins w:id="715" w:author="Pedro Rodrigues" w:date="2021-11-16T10:49:00Z">
              <w:r w:rsidRPr="004A0220">
                <w:rPr>
                  <w:rFonts w:ascii="Calibri" w:eastAsia="Times New Roman" w:hAnsi="Calibri" w:cs="Calibri"/>
                  <w:i/>
                  <w:iCs/>
                  <w:rtl w:val="0"/>
                  <w:lang w:val="en" w:eastAsia="pt-BR"/>
                </w:rPr>
                <w:t>33,0%</w:t>
              </w:r>
            </w:ins>
          </w:p>
        </w:tc>
        <w:tc>
          <w:tcPr>
            <w:tcW w:w="0" w:type="auto"/>
            <w:tcBorders>
              <w:top w:val="nil"/>
              <w:left w:val="nil"/>
              <w:bottom w:val="single" w:sz="4" w:space="0" w:color="auto"/>
              <w:right w:val="single" w:sz="4" w:space="0" w:color="auto"/>
            </w:tcBorders>
            <w:shd w:val="clear" w:color="000000" w:fill="F2F2F2"/>
            <w:noWrap/>
            <w:vAlign w:val="center"/>
            <w:hideMark/>
          </w:tcPr>
          <w:p w:rsidR="004A0220" w:rsidRPr="004A0220" w:rsidP="004A0220" w14:paraId="7112C4EB" w14:textId="77777777">
            <w:pPr>
              <w:bidi w:val="0"/>
              <w:spacing w:after="0" w:line="240" w:lineRule="auto"/>
              <w:jc w:val="center"/>
              <w:rPr>
                <w:ins w:id="716" w:author="Pedro Rodrigues" w:date="2021-11-16T10:49:00Z"/>
                <w:rFonts w:ascii="Calibri" w:eastAsia="Times New Roman" w:hAnsi="Calibri" w:cs="Calibri"/>
                <w:i/>
                <w:iCs/>
                <w:color w:val="000000"/>
                <w:lang w:eastAsia="pt-BR"/>
              </w:rPr>
            </w:pPr>
            <w:ins w:id="717" w:author="Pedro Rodrigues" w:date="2021-11-16T10:49:00Z">
              <w:r w:rsidRPr="004A0220">
                <w:rPr>
                  <w:rFonts w:ascii="Calibri" w:eastAsia="Times New Roman" w:hAnsi="Calibri" w:cs="Calibri"/>
                  <w:i/>
                  <w:iCs/>
                  <w:color w:val="000000"/>
                  <w:rtl w:val="0"/>
                  <w:lang w:val="en" w:eastAsia="pt-BR"/>
                </w:rPr>
                <w:t>18.9</w:t>
              </w:r>
            </w:ins>
          </w:p>
        </w:tc>
        <w:tc>
          <w:tcPr>
            <w:tcW w:w="0" w:type="auto"/>
            <w:tcBorders>
              <w:top w:val="nil"/>
              <w:left w:val="single" w:sz="4" w:space="0" w:color="auto"/>
              <w:bottom w:val="single" w:sz="4" w:space="0" w:color="auto"/>
              <w:right w:val="single" w:sz="4" w:space="0" w:color="auto"/>
            </w:tcBorders>
            <w:shd w:val="clear" w:color="000000" w:fill="F2F2F2"/>
            <w:noWrap/>
            <w:vAlign w:val="center"/>
            <w:hideMark/>
          </w:tcPr>
          <w:p w:rsidR="004A0220" w:rsidRPr="004A0220" w:rsidP="004A0220" w14:paraId="781959F6" w14:textId="77777777">
            <w:pPr>
              <w:bidi w:val="0"/>
              <w:spacing w:after="0" w:line="240" w:lineRule="auto"/>
              <w:jc w:val="center"/>
              <w:rPr>
                <w:ins w:id="718" w:author="Pedro Rodrigues" w:date="2021-11-16T10:49:00Z"/>
                <w:rFonts w:ascii="Calibri" w:eastAsia="Times New Roman" w:hAnsi="Calibri" w:cs="Calibri"/>
                <w:i/>
                <w:iCs/>
                <w:color w:val="000000"/>
                <w:lang w:eastAsia="pt-BR"/>
              </w:rPr>
            </w:pPr>
            <w:ins w:id="719" w:author="Pedro Rodrigues" w:date="2021-11-16T10:49:00Z">
              <w:r w:rsidRPr="004A0220">
                <w:rPr>
                  <w:rFonts w:ascii="Calibri" w:eastAsia="Times New Roman" w:hAnsi="Calibri" w:cs="Calibri"/>
                  <w:i/>
                  <w:iCs/>
                  <w:color w:val="000000"/>
                  <w:rtl w:val="0"/>
                  <w:lang w:val="en" w:eastAsia="pt-BR"/>
                </w:rPr>
                <w:t>25.5</w:t>
              </w:r>
            </w:ins>
          </w:p>
        </w:tc>
        <w:tc>
          <w:tcPr>
            <w:tcW w:w="0" w:type="auto"/>
            <w:tcBorders>
              <w:top w:val="nil"/>
              <w:left w:val="single" w:sz="4" w:space="0" w:color="auto"/>
              <w:bottom w:val="single" w:sz="4" w:space="0" w:color="auto"/>
              <w:right w:val="nil"/>
            </w:tcBorders>
            <w:shd w:val="clear" w:color="000000" w:fill="F2F2F2"/>
            <w:noWrap/>
            <w:vAlign w:val="center"/>
            <w:hideMark/>
          </w:tcPr>
          <w:p w:rsidR="004A0220" w:rsidRPr="004A0220" w:rsidP="004A0220" w14:paraId="7F9D3676" w14:textId="77777777">
            <w:pPr>
              <w:bidi w:val="0"/>
              <w:spacing w:after="0" w:line="240" w:lineRule="auto"/>
              <w:jc w:val="center"/>
              <w:rPr>
                <w:ins w:id="720" w:author="Pedro Rodrigues" w:date="2021-11-16T10:49:00Z"/>
                <w:rFonts w:ascii="Calibri" w:eastAsia="Times New Roman" w:hAnsi="Calibri" w:cs="Calibri"/>
                <w:i/>
                <w:iCs/>
                <w:lang w:eastAsia="pt-BR"/>
              </w:rPr>
            </w:pPr>
            <w:ins w:id="721" w:author="Pedro Rodrigues" w:date="2021-11-16T10:49:00Z">
              <w:r w:rsidRPr="004A0220">
                <w:rPr>
                  <w:rFonts w:ascii="Calibri" w:eastAsia="Times New Roman" w:hAnsi="Calibri" w:cs="Calibri"/>
                  <w:i/>
                  <w:iCs/>
                  <w:rtl w:val="0"/>
                  <w:lang w:val="en" w:eastAsia="pt-BR"/>
                </w:rPr>
                <w:t>34,7%</w:t>
              </w:r>
            </w:ins>
          </w:p>
        </w:tc>
      </w:tr>
      <w:tr w14:paraId="1BBED169" w14:textId="77777777" w:rsidTr="004A0220">
        <w:tblPrEx>
          <w:tblW w:w="0" w:type="auto"/>
          <w:tblCellMar>
            <w:left w:w="70" w:type="dxa"/>
            <w:right w:w="70" w:type="dxa"/>
          </w:tblCellMar>
          <w:tblLook w:val="04A0"/>
          <w:tblPrExChange w:id="722" w:author="Pedro Rodrigues" w:date="2021-11-16T10:49:00Z">
            <w:tblPrEx>
              <w:tblW w:w="9620" w:type="dxa"/>
            </w:tblPrEx>
          </w:tblPrExChange>
        </w:tblPrEx>
        <w:trPr>
          <w:trHeight w:val="300"/>
          <w:ins w:id="723" w:author="Pedro Rodrigues" w:date="2021-11-16T10:49:00Z"/>
        </w:trPr>
        <w:tc>
          <w:tcPr>
            <w:tcW w:w="0" w:type="auto"/>
            <w:tcBorders>
              <w:top w:val="nil"/>
              <w:left w:val="nil"/>
              <w:bottom w:val="single" w:sz="4" w:space="0" w:color="auto"/>
              <w:right w:val="single" w:sz="4" w:space="0" w:color="auto"/>
            </w:tcBorders>
            <w:shd w:val="clear" w:color="auto" w:fill="auto"/>
            <w:noWrap/>
            <w:vAlign w:val="bottom"/>
            <w:hideMark/>
            <w:tcPrChange w:id="724" w:author="Pedro Rodrigues" w:date="2021-11-16T10:49:00Z">
              <w:tcPr>
                <w:tcW w:w="2628" w:type="dxa"/>
                <w:tcBorders>
                  <w:top w:val="nil"/>
                  <w:left w:val="nil"/>
                  <w:bottom w:val="single" w:sz="4" w:space="0" w:color="auto"/>
                  <w:right w:val="single" w:sz="4" w:space="0" w:color="auto"/>
                </w:tcBorders>
                <w:shd w:val="clear" w:color="auto" w:fill="auto"/>
                <w:noWrap/>
                <w:vAlign w:val="bottom"/>
                <w:hideMark/>
              </w:tcPr>
            </w:tcPrChange>
          </w:tcPr>
          <w:p w:rsidR="004A0220" w:rsidRPr="004A0220" w:rsidP="004A0220" w14:paraId="11D56DC5" w14:textId="77777777">
            <w:pPr>
              <w:bidi w:val="0"/>
              <w:spacing w:after="0" w:line="240" w:lineRule="auto"/>
              <w:jc w:val="center"/>
              <w:rPr>
                <w:ins w:id="725" w:author="Pedro Rodrigues" w:date="2021-11-16T10:49:00Z"/>
                <w:rFonts w:ascii="Calibri" w:eastAsia="Times New Roman" w:hAnsi="Calibri" w:cs="Calibri"/>
                <w:b/>
                <w:bCs/>
                <w:color w:val="000000"/>
                <w:lang w:eastAsia="pt-BR"/>
              </w:rPr>
            </w:pPr>
            <w:ins w:id="726" w:author="Pedro Rodrigues" w:date="2021-11-16T10:49:00Z">
              <w:r w:rsidRPr="004A0220">
                <w:rPr>
                  <w:rFonts w:ascii="Calibri" w:eastAsia="Times New Roman" w:hAnsi="Calibri" w:cs="Calibri"/>
                  <w:b/>
                  <w:bCs/>
                  <w:color w:val="000000"/>
                  <w:rtl w:val="0"/>
                  <w:lang w:val="en" w:eastAsia="pt-BR"/>
                </w:rPr>
                <w:t>TOTAL</w:t>
              </w:r>
            </w:ins>
          </w:p>
        </w:tc>
        <w:tc>
          <w:tcPr>
            <w:tcW w:w="0" w:type="auto"/>
            <w:tcBorders>
              <w:top w:val="nil"/>
              <w:left w:val="single" w:sz="4" w:space="0" w:color="auto"/>
              <w:bottom w:val="single" w:sz="4" w:space="0" w:color="auto"/>
              <w:right w:val="single" w:sz="4" w:space="0" w:color="auto"/>
            </w:tcBorders>
            <w:shd w:val="clear" w:color="auto" w:fill="auto"/>
            <w:noWrap/>
            <w:vAlign w:val="center"/>
            <w:hideMark/>
            <w:tcPrChange w:id="727" w:author="Pedro Rodrigues" w:date="2021-11-16T10:49:00Z">
              <w:tcPr>
                <w:tcW w:w="958"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rsidR="004A0220" w:rsidRPr="004A0220" w:rsidP="004A0220" w14:paraId="43E0DCC2" w14:textId="77777777">
            <w:pPr>
              <w:bidi w:val="0"/>
              <w:spacing w:after="0" w:line="240" w:lineRule="auto"/>
              <w:jc w:val="center"/>
              <w:rPr>
                <w:ins w:id="728" w:author="Pedro Rodrigues" w:date="2021-11-16T10:49:00Z"/>
                <w:rFonts w:ascii="Calibri" w:eastAsia="Times New Roman" w:hAnsi="Calibri" w:cs="Calibri"/>
                <w:b/>
                <w:bCs/>
                <w:color w:val="000000"/>
                <w:lang w:eastAsia="pt-BR"/>
              </w:rPr>
            </w:pPr>
            <w:ins w:id="729" w:author="Pedro Rodrigues" w:date="2021-11-16T10:49:00Z">
              <w:r w:rsidRPr="004A0220">
                <w:rPr>
                  <w:rFonts w:ascii="Calibri" w:eastAsia="Times New Roman" w:hAnsi="Calibri" w:cs="Calibri"/>
                  <w:b/>
                  <w:bCs/>
                  <w:color w:val="000000"/>
                  <w:rtl w:val="0"/>
                  <w:lang w:val="en" w:eastAsia="pt-BR"/>
                </w:rPr>
                <w:t>132,893</w:t>
              </w:r>
            </w:ins>
          </w:p>
        </w:tc>
        <w:tc>
          <w:tcPr>
            <w:tcW w:w="0" w:type="auto"/>
            <w:tcBorders>
              <w:top w:val="nil"/>
              <w:left w:val="nil"/>
              <w:bottom w:val="single" w:sz="4" w:space="0" w:color="auto"/>
              <w:right w:val="single" w:sz="4" w:space="0" w:color="auto"/>
            </w:tcBorders>
            <w:shd w:val="clear" w:color="auto" w:fill="auto"/>
            <w:noWrap/>
            <w:vAlign w:val="center"/>
            <w:hideMark/>
            <w:tcPrChange w:id="730" w:author="Pedro Rodrigues" w:date="2021-11-16T10:49:00Z">
              <w:tcPr>
                <w:tcW w:w="958" w:type="dxa"/>
                <w:gridSpan w:val="2"/>
                <w:tcBorders>
                  <w:top w:val="nil"/>
                  <w:left w:val="nil"/>
                  <w:bottom w:val="single" w:sz="4" w:space="0" w:color="auto"/>
                  <w:right w:val="single" w:sz="4" w:space="0" w:color="auto"/>
                </w:tcBorders>
                <w:shd w:val="clear" w:color="auto" w:fill="auto"/>
                <w:noWrap/>
                <w:vAlign w:val="center"/>
                <w:hideMark/>
              </w:tcPr>
            </w:tcPrChange>
          </w:tcPr>
          <w:p w:rsidR="004A0220" w:rsidRPr="004A0220" w:rsidP="004A0220" w14:paraId="2481CF2D" w14:textId="77777777">
            <w:pPr>
              <w:bidi w:val="0"/>
              <w:spacing w:after="0" w:line="240" w:lineRule="auto"/>
              <w:jc w:val="center"/>
              <w:rPr>
                <w:ins w:id="731" w:author="Pedro Rodrigues" w:date="2021-11-16T10:49:00Z"/>
                <w:rFonts w:ascii="Calibri" w:eastAsia="Times New Roman" w:hAnsi="Calibri" w:cs="Calibri"/>
                <w:b/>
                <w:bCs/>
                <w:color w:val="000000"/>
                <w:lang w:eastAsia="pt-BR"/>
              </w:rPr>
            </w:pPr>
            <w:ins w:id="732" w:author="Pedro Rodrigues" w:date="2021-11-16T10:49:00Z">
              <w:r w:rsidRPr="004A0220">
                <w:rPr>
                  <w:rFonts w:ascii="Calibri" w:eastAsia="Times New Roman" w:hAnsi="Calibri" w:cs="Calibri"/>
                  <w:b/>
                  <w:bCs/>
                  <w:color w:val="000000"/>
                  <w:rtl w:val="0"/>
                  <w:lang w:val="en" w:eastAsia="pt-BR"/>
                </w:rPr>
                <w:t>158,403</w:t>
              </w:r>
            </w:ins>
          </w:p>
        </w:tc>
        <w:tc>
          <w:tcPr>
            <w:tcW w:w="0" w:type="auto"/>
            <w:tcBorders>
              <w:top w:val="nil"/>
              <w:left w:val="single" w:sz="4" w:space="0" w:color="auto"/>
              <w:bottom w:val="single" w:sz="4" w:space="0" w:color="auto"/>
              <w:right w:val="nil"/>
            </w:tcBorders>
            <w:shd w:val="clear" w:color="auto" w:fill="auto"/>
            <w:noWrap/>
            <w:vAlign w:val="center"/>
            <w:hideMark/>
            <w:tcPrChange w:id="733" w:author="Pedro Rodrigues" w:date="2021-11-16T10:49:00Z">
              <w:tcPr>
                <w:tcW w:w="1580" w:type="dxa"/>
                <w:gridSpan w:val="2"/>
                <w:tcBorders>
                  <w:top w:val="nil"/>
                  <w:left w:val="single" w:sz="4" w:space="0" w:color="auto"/>
                  <w:bottom w:val="single" w:sz="4" w:space="0" w:color="auto"/>
                  <w:right w:val="nil"/>
                </w:tcBorders>
                <w:shd w:val="clear" w:color="auto" w:fill="auto"/>
                <w:noWrap/>
                <w:vAlign w:val="center"/>
                <w:hideMark/>
              </w:tcPr>
            </w:tcPrChange>
          </w:tcPr>
          <w:p w:rsidR="004A0220" w:rsidRPr="004A0220" w:rsidP="004A0220" w14:paraId="22F5BCE1" w14:textId="77777777">
            <w:pPr>
              <w:bidi w:val="0"/>
              <w:spacing w:after="0" w:line="240" w:lineRule="auto"/>
              <w:jc w:val="center"/>
              <w:rPr>
                <w:ins w:id="734" w:author="Pedro Rodrigues" w:date="2021-11-16T10:49:00Z"/>
                <w:rFonts w:ascii="Calibri" w:eastAsia="Times New Roman" w:hAnsi="Calibri" w:cs="Calibri"/>
                <w:b/>
                <w:bCs/>
                <w:lang w:eastAsia="pt-BR"/>
              </w:rPr>
            </w:pPr>
            <w:ins w:id="735" w:author="Pedro Rodrigues" w:date="2021-11-16T10:49:00Z">
              <w:r w:rsidRPr="004A0220">
                <w:rPr>
                  <w:rFonts w:ascii="Calibri" w:eastAsia="Times New Roman" w:hAnsi="Calibri" w:cs="Calibri"/>
                  <w:b/>
                  <w:bCs/>
                  <w:rtl w:val="0"/>
                  <w:lang w:val="en" w:eastAsia="pt-BR"/>
                </w:rPr>
                <w:t>19,2%</w:t>
              </w:r>
            </w:ins>
          </w:p>
        </w:tc>
        <w:tc>
          <w:tcPr>
            <w:tcW w:w="0" w:type="auto"/>
            <w:tcBorders>
              <w:top w:val="nil"/>
              <w:left w:val="single" w:sz="8" w:space="0" w:color="auto"/>
              <w:bottom w:val="single" w:sz="4" w:space="0" w:color="auto"/>
              <w:right w:val="single" w:sz="4" w:space="0" w:color="auto"/>
            </w:tcBorders>
            <w:shd w:val="clear" w:color="auto" w:fill="auto"/>
            <w:noWrap/>
            <w:vAlign w:val="center"/>
            <w:hideMark/>
            <w:tcPrChange w:id="736" w:author="Pedro Rodrigues" w:date="2021-11-16T10:49:00Z">
              <w:tcPr>
                <w:tcW w:w="962" w:type="dxa"/>
                <w:gridSpan w:val="2"/>
                <w:tcBorders>
                  <w:top w:val="nil"/>
                  <w:left w:val="single" w:sz="8" w:space="0" w:color="auto"/>
                  <w:bottom w:val="single" w:sz="4" w:space="0" w:color="auto"/>
                  <w:right w:val="single" w:sz="4" w:space="0" w:color="auto"/>
                </w:tcBorders>
                <w:shd w:val="clear" w:color="auto" w:fill="auto"/>
                <w:noWrap/>
                <w:vAlign w:val="center"/>
                <w:hideMark/>
              </w:tcPr>
            </w:tcPrChange>
          </w:tcPr>
          <w:p w:rsidR="004A0220" w:rsidRPr="004A0220" w:rsidP="004A0220" w14:paraId="485BBACF" w14:textId="77777777">
            <w:pPr>
              <w:bidi w:val="0"/>
              <w:spacing w:after="0" w:line="240" w:lineRule="auto"/>
              <w:jc w:val="center"/>
              <w:rPr>
                <w:ins w:id="737" w:author="Pedro Rodrigues" w:date="2021-11-16T10:49:00Z"/>
                <w:rFonts w:ascii="Calibri" w:eastAsia="Times New Roman" w:hAnsi="Calibri" w:cs="Calibri"/>
                <w:b/>
                <w:bCs/>
                <w:color w:val="000000"/>
                <w:lang w:eastAsia="pt-BR"/>
              </w:rPr>
            </w:pPr>
            <w:ins w:id="738" w:author="Pedro Rodrigues" w:date="2021-11-16T10:49:00Z">
              <w:r w:rsidRPr="004A0220">
                <w:rPr>
                  <w:rFonts w:ascii="Calibri" w:eastAsia="Times New Roman" w:hAnsi="Calibri" w:cs="Calibri"/>
                  <w:b/>
                  <w:bCs/>
                  <w:color w:val="000000"/>
                  <w:rtl w:val="0"/>
                  <w:lang w:val="en" w:eastAsia="pt-BR"/>
                </w:rPr>
                <w:t>138.1</w:t>
              </w:r>
            </w:ins>
          </w:p>
        </w:tc>
        <w:tc>
          <w:tcPr>
            <w:tcW w:w="0" w:type="auto"/>
            <w:tcBorders>
              <w:top w:val="nil"/>
              <w:left w:val="nil"/>
              <w:bottom w:val="single" w:sz="4" w:space="0" w:color="auto"/>
              <w:right w:val="single" w:sz="4" w:space="0" w:color="auto"/>
            </w:tcBorders>
            <w:shd w:val="clear" w:color="auto" w:fill="auto"/>
            <w:noWrap/>
            <w:vAlign w:val="center"/>
            <w:hideMark/>
            <w:tcPrChange w:id="739" w:author="Pedro Rodrigues" w:date="2021-11-16T10:49:00Z">
              <w:tcPr>
                <w:tcW w:w="954" w:type="dxa"/>
                <w:gridSpan w:val="2"/>
                <w:tcBorders>
                  <w:top w:val="nil"/>
                  <w:left w:val="nil"/>
                  <w:bottom w:val="single" w:sz="4" w:space="0" w:color="auto"/>
                  <w:right w:val="single" w:sz="4" w:space="0" w:color="auto"/>
                </w:tcBorders>
                <w:shd w:val="clear" w:color="auto" w:fill="auto"/>
                <w:noWrap/>
                <w:vAlign w:val="center"/>
                <w:hideMark/>
              </w:tcPr>
            </w:tcPrChange>
          </w:tcPr>
          <w:p w:rsidR="004A0220" w:rsidRPr="004A0220" w:rsidP="004A0220" w14:paraId="021A8473" w14:textId="77777777">
            <w:pPr>
              <w:bidi w:val="0"/>
              <w:spacing w:after="0" w:line="240" w:lineRule="auto"/>
              <w:jc w:val="center"/>
              <w:rPr>
                <w:ins w:id="740" w:author="Pedro Rodrigues" w:date="2021-11-16T10:49:00Z"/>
                <w:rFonts w:ascii="Calibri" w:eastAsia="Times New Roman" w:hAnsi="Calibri" w:cs="Calibri"/>
                <w:b/>
                <w:bCs/>
                <w:color w:val="000000"/>
                <w:lang w:eastAsia="pt-BR"/>
              </w:rPr>
            </w:pPr>
            <w:ins w:id="741" w:author="Pedro Rodrigues" w:date="2021-11-16T10:49:00Z">
              <w:r w:rsidRPr="004A0220">
                <w:rPr>
                  <w:rFonts w:ascii="Calibri" w:eastAsia="Times New Roman" w:hAnsi="Calibri" w:cs="Calibri"/>
                  <w:b/>
                  <w:bCs/>
                  <w:color w:val="000000"/>
                  <w:rtl w:val="0"/>
                  <w:lang w:val="en" w:eastAsia="pt-BR"/>
                </w:rPr>
                <w:t>163.6</w:t>
              </w:r>
            </w:ins>
          </w:p>
        </w:tc>
        <w:tc>
          <w:tcPr>
            <w:tcW w:w="0" w:type="auto"/>
            <w:tcBorders>
              <w:top w:val="nil"/>
              <w:left w:val="single" w:sz="4" w:space="0" w:color="auto"/>
              <w:bottom w:val="single" w:sz="4" w:space="0" w:color="auto"/>
              <w:right w:val="nil"/>
            </w:tcBorders>
            <w:shd w:val="clear" w:color="auto" w:fill="auto"/>
            <w:noWrap/>
            <w:vAlign w:val="center"/>
            <w:hideMark/>
            <w:tcPrChange w:id="742" w:author="Pedro Rodrigues" w:date="2021-11-16T10:49:00Z">
              <w:tcPr>
                <w:tcW w:w="1580" w:type="dxa"/>
                <w:gridSpan w:val="3"/>
                <w:tcBorders>
                  <w:top w:val="nil"/>
                  <w:left w:val="single" w:sz="4" w:space="0" w:color="auto"/>
                  <w:bottom w:val="single" w:sz="4" w:space="0" w:color="auto"/>
                  <w:right w:val="nil"/>
                </w:tcBorders>
                <w:shd w:val="clear" w:color="auto" w:fill="auto"/>
                <w:noWrap/>
                <w:vAlign w:val="center"/>
                <w:hideMark/>
              </w:tcPr>
            </w:tcPrChange>
          </w:tcPr>
          <w:p w:rsidR="004A0220" w:rsidRPr="004A0220" w:rsidP="004A0220" w14:paraId="4E57DCCF" w14:textId="77777777">
            <w:pPr>
              <w:bidi w:val="0"/>
              <w:spacing w:after="0" w:line="240" w:lineRule="auto"/>
              <w:jc w:val="center"/>
              <w:rPr>
                <w:ins w:id="743" w:author="Pedro Rodrigues" w:date="2021-11-16T10:49:00Z"/>
                <w:rFonts w:ascii="Calibri" w:eastAsia="Times New Roman" w:hAnsi="Calibri" w:cs="Calibri"/>
                <w:b/>
                <w:bCs/>
                <w:lang w:eastAsia="pt-BR"/>
              </w:rPr>
            </w:pPr>
            <w:ins w:id="744" w:author="Pedro Rodrigues" w:date="2021-11-16T10:49:00Z">
              <w:r w:rsidRPr="004A0220">
                <w:rPr>
                  <w:rFonts w:ascii="Calibri" w:eastAsia="Times New Roman" w:hAnsi="Calibri" w:cs="Calibri"/>
                  <w:b/>
                  <w:bCs/>
                  <w:rtl w:val="0"/>
                  <w:lang w:val="en" w:eastAsia="pt-BR"/>
                </w:rPr>
                <w:t>18,5%</w:t>
              </w:r>
            </w:ins>
          </w:p>
        </w:tc>
      </w:tr>
    </w:tbl>
    <w:p w:rsidR="00516041" w:rsidP="00190B68" w14:paraId="7AE53071" w14:textId="49960210">
      <w:pPr>
        <w:jc w:val="both"/>
        <w:rPr>
          <w:del w:id="745" w:author="Pedro Rodrigues" w:date="2021-11-16T10:49:00Z"/>
          <w:sz w:val="20"/>
          <w:szCs w:val="20"/>
        </w:rPr>
      </w:pPr>
    </w:p>
    <w:p w:rsidR="00190B68" w:rsidRPr="00577222" w:rsidP="00190B68" w14:paraId="5794F3EE" w14:textId="67106450">
      <w:pPr>
        <w:bidi w:val="0"/>
        <w:jc w:val="both"/>
        <w:rPr>
          <w:sz w:val="20"/>
          <w:szCs w:val="20"/>
        </w:rPr>
      </w:pPr>
      <w:r>
        <w:rPr>
          <w:sz w:val="20"/>
          <w:szCs w:val="20"/>
          <w:rtl w:val="0"/>
          <w:lang w:val="en"/>
        </w:rPr>
        <w:t>Source: Comex Stat/Ministry of the Economy</w:t>
      </w:r>
    </w:p>
    <w:p w:rsidR="000352B8" w:rsidRPr="008B682F" w:rsidP="00661039" w14:paraId="425257C3" w14:textId="32BC10A4">
      <w:pPr>
        <w:bidi w:val="0"/>
        <w:jc w:val="both"/>
        <w:rPr>
          <w:color w:val="000000" w:themeColor="text1"/>
          <w:sz w:val="24"/>
          <w:szCs w:val="24"/>
        </w:rPr>
      </w:pPr>
      <w:r w:rsidRPr="008B682F">
        <w:rPr>
          <w:color w:val="000000" w:themeColor="text1"/>
          <w:sz w:val="24"/>
          <w:szCs w:val="24"/>
          <w:rtl w:val="0"/>
          <w:lang w:val="en"/>
        </w:rPr>
        <w:t xml:space="preserve">The main destinations of Brazilian fruits in October 2021 were: </w:t>
      </w:r>
      <w:r w:rsidRPr="008B682F" w:rsidR="003C269B">
        <w:rPr>
          <w:b/>
          <w:color w:val="000000" w:themeColor="text1"/>
          <w:sz w:val="24"/>
          <w:szCs w:val="24"/>
          <w:rtl w:val="0"/>
          <w:lang w:val="en"/>
        </w:rPr>
        <w:t xml:space="preserve">European Union </w:t>
      </w:r>
      <w:r w:rsidRPr="008B682F">
        <w:rPr>
          <w:color w:val="000000" w:themeColor="text1"/>
          <w:sz w:val="24"/>
          <w:szCs w:val="24"/>
          <w:rtl w:val="0"/>
          <w:lang w:val="en"/>
        </w:rPr>
        <w:t xml:space="preserve">(48.4%; US$ 76.6 million), </w:t>
      </w:r>
      <w:r w:rsidR="00D4794A">
        <w:rPr>
          <w:b/>
          <w:bCs/>
          <w:color w:val="000000" w:themeColor="text1"/>
          <w:sz w:val="24"/>
          <w:szCs w:val="24"/>
          <w:rtl w:val="0"/>
          <w:lang w:val="en"/>
        </w:rPr>
        <w:t xml:space="preserve">United Kingdom </w:t>
      </w:r>
      <w:r w:rsidRPr="008B682F">
        <w:rPr>
          <w:color w:val="000000" w:themeColor="text1"/>
          <w:sz w:val="24"/>
          <w:szCs w:val="24"/>
          <w:rtl w:val="0"/>
          <w:lang w:val="en"/>
        </w:rPr>
        <w:t xml:space="preserve">(18.9%; US$ 30 million), </w:t>
      </w:r>
      <w:r w:rsidR="00D85CD6">
        <w:rPr>
          <w:b/>
          <w:bCs/>
          <w:color w:val="000000" w:themeColor="text1"/>
          <w:sz w:val="24"/>
          <w:szCs w:val="24"/>
          <w:rtl w:val="0"/>
          <w:lang w:val="en"/>
        </w:rPr>
        <w:t xml:space="preserve">United States </w:t>
      </w:r>
      <w:r w:rsidRPr="008B682F">
        <w:rPr>
          <w:color w:val="000000" w:themeColor="text1"/>
          <w:sz w:val="24"/>
          <w:szCs w:val="24"/>
          <w:rtl w:val="0"/>
          <w:lang w:val="en"/>
        </w:rPr>
        <w:t xml:space="preserve">(18.6%; US$ 29.4 million), </w:t>
      </w:r>
      <w:r w:rsidRPr="008B682F" w:rsidR="00793B20">
        <w:rPr>
          <w:b/>
          <w:color w:val="000000" w:themeColor="text1"/>
          <w:sz w:val="24"/>
          <w:szCs w:val="24"/>
          <w:rtl w:val="0"/>
          <w:lang w:val="en"/>
        </w:rPr>
        <w:t xml:space="preserve">Argentina </w:t>
      </w:r>
      <w:r w:rsidRPr="008B682F">
        <w:rPr>
          <w:color w:val="000000" w:themeColor="text1"/>
          <w:sz w:val="24"/>
          <w:szCs w:val="24"/>
          <w:rtl w:val="0"/>
          <w:lang w:val="en"/>
        </w:rPr>
        <w:t xml:space="preserve">(4,0%; US$ 6,4 million), and </w:t>
      </w:r>
      <w:r w:rsidRPr="008B682F" w:rsidR="00A43E95">
        <w:rPr>
          <w:b/>
          <w:bCs/>
          <w:color w:val="000000" w:themeColor="text1"/>
          <w:sz w:val="24"/>
          <w:szCs w:val="24"/>
          <w:rtl w:val="0"/>
          <w:lang w:val="en"/>
        </w:rPr>
        <w:t xml:space="preserve">Canada </w:t>
      </w:r>
      <w:r w:rsidRPr="008B682F">
        <w:rPr>
          <w:color w:val="000000" w:themeColor="text1"/>
          <w:sz w:val="24"/>
          <w:szCs w:val="24"/>
          <w:rtl w:val="0"/>
          <w:lang w:val="en"/>
        </w:rPr>
        <w:t xml:space="preserve">(2.6%; US$ 4.2 million). The most significant expansion (+41.9%) occurred in exports to </w:t>
      </w:r>
      <w:r w:rsidR="004B3A58">
        <w:rPr>
          <w:b/>
          <w:bCs/>
          <w:color w:val="000000" w:themeColor="text1"/>
          <w:sz w:val="24"/>
          <w:szCs w:val="24"/>
          <w:rtl w:val="0"/>
          <w:lang w:val="en"/>
        </w:rPr>
        <w:t>Argentina</w:t>
      </w:r>
      <w:r w:rsidRPr="008B682F">
        <w:rPr>
          <w:color w:val="000000" w:themeColor="text1"/>
          <w:sz w:val="24"/>
          <w:szCs w:val="24"/>
          <w:rtl w:val="0"/>
          <w:lang w:val="en"/>
        </w:rPr>
        <w:t>. The top five destinations accounted for 92.5% of the sector's exports in October 2021.</w:t>
      </w:r>
    </w:p>
    <w:p w:rsidR="00726675" w:rsidRPr="00222245" w:rsidP="00661039" w14:paraId="1871DFF3" w14:textId="76B840EA">
      <w:pPr>
        <w:bidi w:val="0"/>
        <w:jc w:val="both"/>
        <w:rPr>
          <w:b/>
          <w:bCs/>
          <w:color w:val="000000" w:themeColor="text1"/>
          <w:sz w:val="24"/>
          <w:szCs w:val="24"/>
          <w:u w:val="single"/>
        </w:rPr>
      </w:pPr>
      <w:r w:rsidRPr="00222245">
        <w:rPr>
          <w:b/>
          <w:bCs/>
          <w:color w:val="000000" w:themeColor="text1"/>
          <w:sz w:val="24"/>
          <w:szCs w:val="24"/>
          <w:u w:val="single"/>
          <w:rtl w:val="0"/>
          <w:lang w:val="en"/>
        </w:rPr>
        <w:t>Dairy products</w:t>
      </w:r>
    </w:p>
    <w:p w:rsidR="00A2431D" w:rsidRPr="0016048C" w:rsidP="00661039" w14:paraId="796D215F" w14:textId="59EB0531">
      <w:pPr>
        <w:bidi w:val="0"/>
        <w:jc w:val="both"/>
        <w:rPr>
          <w:b/>
          <w:bCs/>
          <w:color w:val="FF0000"/>
          <w:sz w:val="24"/>
          <w:szCs w:val="24"/>
        </w:rPr>
      </w:pPr>
      <w:r w:rsidRPr="00A46FF1">
        <w:rPr>
          <w:color w:val="000000" w:themeColor="text1"/>
          <w:sz w:val="24"/>
          <w:szCs w:val="24"/>
          <w:rtl w:val="0"/>
          <w:lang w:val="en"/>
        </w:rPr>
        <w:t xml:space="preserve">Exports of </w:t>
      </w:r>
      <w:r w:rsidRPr="00A46FF1">
        <w:rPr>
          <w:b/>
          <w:color w:val="000000" w:themeColor="text1"/>
          <w:sz w:val="24"/>
          <w:szCs w:val="24"/>
          <w:rtl w:val="0"/>
          <w:lang w:val="en"/>
        </w:rPr>
        <w:t xml:space="preserve">dairy products </w:t>
      </w:r>
      <w:r w:rsidRPr="00A46FF1">
        <w:rPr>
          <w:color w:val="000000" w:themeColor="text1"/>
          <w:sz w:val="24"/>
          <w:szCs w:val="24"/>
          <w:rtl w:val="0"/>
          <w:lang w:val="en"/>
        </w:rPr>
        <w:t xml:space="preserve">totaled about US$ 5.4 million in October 2021, showing a reduction of 36.5% compared to October 2020. In the highlighted month, as shown in Table 4, the main products exported from this sector were: </w:t>
      </w:r>
      <w:r w:rsidRPr="00DB3130" w:rsidR="008F4242">
        <w:rPr>
          <w:b/>
          <w:bCs/>
          <w:color w:val="000000" w:themeColor="text1"/>
          <w:sz w:val="24"/>
          <w:szCs w:val="24"/>
          <w:rtl w:val="0"/>
          <w:lang w:val="en"/>
        </w:rPr>
        <w:t xml:space="preserve">cheese </w:t>
      </w:r>
      <w:r w:rsidRPr="00A46FF1">
        <w:rPr>
          <w:color w:val="000000" w:themeColor="text1"/>
          <w:sz w:val="24"/>
          <w:szCs w:val="24"/>
          <w:rtl w:val="0"/>
          <w:lang w:val="en"/>
        </w:rPr>
        <w:t>(US$ 2.0 million),</w:t>
      </w:r>
      <w:r w:rsidRPr="003F1D61" w:rsidR="004E5FD5">
        <w:rPr>
          <w:b/>
          <w:color w:val="000000" w:themeColor="text1"/>
          <w:sz w:val="24"/>
          <w:szCs w:val="24"/>
          <w:rtl w:val="0"/>
          <w:lang w:val="en"/>
        </w:rPr>
        <w:t xml:space="preserve"> condensed milk </w:t>
      </w:r>
      <w:r w:rsidRPr="00A46FF1">
        <w:rPr>
          <w:color w:val="000000" w:themeColor="text1"/>
          <w:sz w:val="24"/>
          <w:szCs w:val="24"/>
          <w:rtl w:val="0"/>
          <w:lang w:val="en"/>
        </w:rPr>
        <w:t xml:space="preserve">(US$ 1.5 million), </w:t>
      </w:r>
      <w:r w:rsidRPr="003F1D61" w:rsidR="00FA241E">
        <w:rPr>
          <w:b/>
          <w:bCs/>
          <w:color w:val="000000" w:themeColor="text1"/>
          <w:sz w:val="24"/>
          <w:szCs w:val="24"/>
          <w:rtl w:val="0"/>
          <w:lang w:val="en"/>
        </w:rPr>
        <w:t xml:space="preserve">whipped cream </w:t>
      </w:r>
      <w:r w:rsidRPr="00A46FF1">
        <w:rPr>
          <w:color w:val="000000" w:themeColor="text1"/>
          <w:sz w:val="24"/>
          <w:szCs w:val="24"/>
          <w:rtl w:val="0"/>
          <w:lang w:val="en"/>
        </w:rPr>
        <w:t xml:space="preserve">(US$ 788.5 thousand), </w:t>
      </w:r>
      <w:r w:rsidRPr="003F1D61" w:rsidR="008E5F56">
        <w:rPr>
          <w:b/>
          <w:bCs/>
          <w:color w:val="000000" w:themeColor="text1"/>
          <w:sz w:val="24"/>
          <w:szCs w:val="24"/>
          <w:rtl w:val="0"/>
          <w:lang w:val="en"/>
        </w:rPr>
        <w:t xml:space="preserve">other dairy products </w:t>
      </w:r>
      <w:r w:rsidRPr="00A46FF1">
        <w:rPr>
          <w:color w:val="000000" w:themeColor="text1"/>
          <w:sz w:val="24"/>
          <w:szCs w:val="24"/>
          <w:rtl w:val="0"/>
          <w:lang w:val="en"/>
        </w:rPr>
        <w:t>(US$ 296.4 thousand) and</w:t>
      </w:r>
      <w:r w:rsidRPr="003F1D61" w:rsidR="006B3EE3">
        <w:rPr>
          <w:b/>
          <w:color w:val="000000" w:themeColor="text1"/>
          <w:sz w:val="24"/>
          <w:szCs w:val="24"/>
          <w:rtl w:val="0"/>
          <w:lang w:val="en"/>
        </w:rPr>
        <w:t xml:space="preserve"> butter </w:t>
      </w:r>
      <w:r w:rsidRPr="00A46FF1">
        <w:rPr>
          <w:color w:val="000000" w:themeColor="text1"/>
          <w:sz w:val="24"/>
          <w:szCs w:val="24"/>
          <w:rtl w:val="0"/>
          <w:lang w:val="en"/>
        </w:rPr>
        <w:t>(US$ 226.4 thousand). Added up, they accounted for 88.3% of the sector's foreign sales. In the aggregate year until October, dairy exports in the sector reached US$ 83.8 million, marking an expansion of 35.9% compared to the same period of 2020.</w:t>
      </w:r>
    </w:p>
    <w:p w:rsidR="00315768" w:rsidRPr="007C3F0F" w:rsidP="000812F8" w14:paraId="279B83B0" w14:textId="57D2AA65">
      <w:pPr>
        <w:keepNext/>
        <w:bidi w:val="0"/>
        <w:jc w:val="center"/>
        <w:rPr>
          <w:del w:id="746" w:author="Pedro Rodrigues" w:date="2021-11-16T10:50:00Z"/>
          <w:i/>
          <w:iCs/>
          <w:color w:val="000000" w:themeColor="text1"/>
          <w:sz w:val="24"/>
          <w:szCs w:val="24"/>
        </w:rPr>
      </w:pPr>
      <w:r w:rsidRPr="007C3F0F">
        <w:rPr>
          <w:i/>
          <w:iCs/>
          <w:color w:val="000000" w:themeColor="text1"/>
          <w:sz w:val="24"/>
          <w:szCs w:val="24"/>
          <w:rtl w:val="0"/>
          <w:lang w:val="en"/>
        </w:rPr>
        <w:t>Table 4 – Main Products Exported from the "Dairy" Sector</w:t>
      </w:r>
    </w:p>
    <w:p w:rsidR="004A0220" w14:paraId="159AFD6D" w14:textId="77777777">
      <w:pPr>
        <w:keepNext/>
        <w:spacing w:after="160"/>
        <w:jc w:val="center"/>
        <w:pPrChange w:id="747" w:author="Pedro Rodrigues" w:date="2021-11-16T10:50:00Z">
          <w:pPr>
            <w:spacing w:after="0"/>
            <w:jc w:val="center"/>
          </w:pPr>
        </w:pPrChange>
        <w:rPr>
          <w:ins w:id="748" w:author="Pedro Rodrigues" w:date="2021-11-16T10:50:00Z"/>
          <w:b/>
          <w:bCs/>
          <w:sz w:val="24"/>
          <w:szCs w:val="24"/>
          <w:u w:val="single"/>
        </w:rPr>
      </w:pPr>
      <w:del w:id="749" w:author="Pedro Rodrigues" w:date="2021-11-16T10:50:00Z">
        <w:r w:rsidRPr="007D7A3C">
          <w:rPr>
            <w:noProof/>
            <w:lang w:eastAsia="pt-BR"/>
          </w:rPr>
          <w:drawing>
            <wp:inline distT="0" distB="0" distL="0" distR="0">
              <wp:extent cx="5941060" cy="1814830"/>
              <wp:effectExtent l="0" t="0" r="254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87757" name="Picture 6"/>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1060" cy="1814830"/>
                      </a:xfrm>
                      <a:prstGeom prst="rect">
                        <a:avLst/>
                      </a:prstGeom>
                      <a:noFill/>
                      <a:ln>
                        <a:noFill/>
                      </a:ln>
                    </pic:spPr>
                  </pic:pic>
                </a:graphicData>
              </a:graphic>
            </wp:inline>
          </w:drawing>
        </w:r>
      </w:del>
    </w:p>
    <w:tbl>
      <w:tblPr>
        <w:tblW w:w="0" w:type="auto"/>
        <w:tblCellMar>
          <w:left w:w="70" w:type="dxa"/>
          <w:right w:w="70" w:type="dxa"/>
        </w:tblCellMar>
        <w:tblLook w:val="04A0"/>
      </w:tblPr>
      <w:tblGrid>
        <w:gridCol w:w="2442"/>
        <w:gridCol w:w="771"/>
        <w:gridCol w:w="771"/>
        <w:gridCol w:w="1568"/>
        <w:gridCol w:w="813"/>
        <w:gridCol w:w="813"/>
        <w:gridCol w:w="1568"/>
        <w:tblGridChange>
          <w:tblGrid>
            <w:gridCol w:w="2442"/>
            <w:gridCol w:w="66"/>
            <w:gridCol w:w="705"/>
            <w:gridCol w:w="353"/>
            <w:gridCol w:w="418"/>
            <w:gridCol w:w="640"/>
            <w:gridCol w:w="928"/>
            <w:gridCol w:w="652"/>
            <w:gridCol w:w="161"/>
            <w:gridCol w:w="813"/>
            <w:gridCol w:w="88"/>
            <w:gridCol w:w="1054"/>
            <w:gridCol w:w="426"/>
            <w:gridCol w:w="1154"/>
          </w:tblGrid>
        </w:tblGridChange>
      </w:tblGrid>
      <w:tr w14:paraId="7FDCA237" w14:textId="77777777" w:rsidTr="004A0220">
        <w:tblPrEx>
          <w:tblW w:w="0" w:type="auto"/>
          <w:tblCellMar>
            <w:left w:w="70" w:type="dxa"/>
            <w:right w:w="70" w:type="dxa"/>
          </w:tblCellMar>
          <w:tblLook w:val="04A0"/>
        </w:tblPrEx>
        <w:trPr>
          <w:trHeight w:val="600"/>
          <w:ins w:id="750" w:author="Pedro Rodrigues" w:date="2021-11-16T10:50:00Z"/>
        </w:trPr>
        <w:tc>
          <w:tcPr>
            <w:tcW w:w="0" w:type="auto"/>
            <w:vMerge w:val="restart"/>
            <w:tcBorders>
              <w:top w:val="single" w:sz="4" w:space="0" w:color="auto"/>
              <w:left w:val="nil"/>
              <w:bottom w:val="single" w:sz="4" w:space="0" w:color="auto"/>
              <w:right w:val="single" w:sz="4" w:space="0" w:color="auto"/>
            </w:tcBorders>
            <w:shd w:val="clear" w:color="000000" w:fill="BFBFBF"/>
            <w:noWrap/>
            <w:vAlign w:val="center"/>
            <w:hideMark/>
          </w:tcPr>
          <w:p w:rsidR="004A0220" w:rsidRPr="004A0220" w:rsidP="004A0220" w14:paraId="75F903E7" w14:textId="77777777">
            <w:pPr>
              <w:bidi w:val="0"/>
              <w:spacing w:after="0" w:line="240" w:lineRule="auto"/>
              <w:jc w:val="center"/>
              <w:rPr>
                <w:ins w:id="751" w:author="Pedro Rodrigues" w:date="2021-11-16T10:50:00Z"/>
                <w:rFonts w:ascii="Calibri" w:eastAsia="Times New Roman" w:hAnsi="Calibri" w:cs="Calibri"/>
                <w:b/>
                <w:bCs/>
                <w:color w:val="000000"/>
                <w:lang w:eastAsia="pt-BR"/>
              </w:rPr>
            </w:pPr>
            <w:ins w:id="752" w:author="Pedro Rodrigues" w:date="2021-11-16T10:50:00Z">
              <w:r w:rsidRPr="004A0220">
                <w:rPr>
                  <w:rFonts w:ascii="Calibri" w:eastAsia="Times New Roman" w:hAnsi="Calibri" w:cs="Calibri"/>
                  <w:b/>
                  <w:bCs/>
                  <w:color w:val="000000"/>
                  <w:rtl w:val="0"/>
                  <w:lang w:val="en" w:eastAsia="pt-BR"/>
                </w:rPr>
                <w:t>Product</w:t>
              </w:r>
            </w:ins>
          </w:p>
        </w:tc>
        <w:tc>
          <w:tcPr>
            <w:tcW w:w="0" w:type="auto"/>
            <w:gridSpan w:val="2"/>
            <w:tcBorders>
              <w:top w:val="single" w:sz="4" w:space="0" w:color="auto"/>
              <w:left w:val="nil"/>
              <w:bottom w:val="single" w:sz="4" w:space="0" w:color="auto"/>
              <w:right w:val="single" w:sz="4" w:space="0" w:color="auto"/>
            </w:tcBorders>
            <w:shd w:val="clear" w:color="000000" w:fill="BFBFBF"/>
            <w:vAlign w:val="center"/>
            <w:hideMark/>
          </w:tcPr>
          <w:p w:rsidR="004A0220" w:rsidRPr="004A0220" w:rsidP="004A0220" w14:paraId="6D17B5CB" w14:textId="77777777">
            <w:pPr>
              <w:bidi w:val="0"/>
              <w:spacing w:after="0" w:line="240" w:lineRule="auto"/>
              <w:jc w:val="center"/>
              <w:rPr>
                <w:ins w:id="753" w:author="Pedro Rodrigues" w:date="2021-11-16T10:50:00Z"/>
                <w:rFonts w:ascii="Calibri" w:eastAsia="Times New Roman" w:hAnsi="Calibri" w:cs="Calibri"/>
                <w:b/>
                <w:bCs/>
                <w:color w:val="000000"/>
                <w:lang w:eastAsia="pt-BR"/>
              </w:rPr>
            </w:pPr>
            <w:ins w:id="754" w:author="Pedro Rodrigues" w:date="2021-11-16T10:50:00Z">
              <w:r w:rsidRPr="004A0220">
                <w:rPr>
                  <w:rFonts w:ascii="Calibri" w:eastAsia="Times New Roman" w:hAnsi="Calibri" w:cs="Calibri"/>
                  <w:b/>
                  <w:bCs/>
                  <w:color w:val="000000"/>
                  <w:rtl w:val="0"/>
                  <w:lang w:val="en" w:eastAsia="pt-BR"/>
                </w:rPr>
                <w:t xml:space="preserve">Exports </w:t>
                <w:br/>
                <w:t>(US$ thousand)</w:t>
              </w:r>
            </w:ins>
          </w:p>
        </w:tc>
        <w:tc>
          <w:tcPr>
            <w:tcW w:w="0" w:type="auto"/>
            <w:tcBorders>
              <w:top w:val="single" w:sz="4" w:space="0" w:color="auto"/>
              <w:left w:val="nil"/>
              <w:bottom w:val="single" w:sz="4" w:space="0" w:color="auto"/>
              <w:right w:val="nil"/>
            </w:tcBorders>
            <w:shd w:val="clear" w:color="000000" w:fill="BFBFBF"/>
            <w:vAlign w:val="center"/>
            <w:hideMark/>
          </w:tcPr>
          <w:p w:rsidR="004A0220" w:rsidRPr="004A0220" w:rsidP="004A0220" w14:paraId="41A616C5" w14:textId="77777777">
            <w:pPr>
              <w:bidi w:val="0"/>
              <w:spacing w:after="0" w:line="240" w:lineRule="auto"/>
              <w:jc w:val="center"/>
              <w:rPr>
                <w:ins w:id="755" w:author="Pedro Rodrigues" w:date="2021-11-16T10:50:00Z"/>
                <w:rFonts w:ascii="Calibri" w:eastAsia="Times New Roman" w:hAnsi="Calibri" w:cs="Calibri"/>
                <w:b/>
                <w:bCs/>
                <w:color w:val="000000"/>
                <w:lang w:eastAsia="pt-BR"/>
              </w:rPr>
            </w:pPr>
            <w:ins w:id="756" w:author="Pedro Rodrigues" w:date="2021-11-16T10:50:00Z">
              <w:r w:rsidRPr="004A0220">
                <w:rPr>
                  <w:rFonts w:ascii="Calibri" w:eastAsia="Times New Roman" w:hAnsi="Calibri" w:cs="Calibri"/>
                  <w:b/>
                  <w:bCs/>
                  <w:color w:val="000000"/>
                  <w:rtl w:val="0"/>
                  <w:lang w:val="en" w:eastAsia="pt-BR"/>
                </w:rPr>
                <w:t>Variation</w:t>
                <w:br/>
                <w:t>Oct /20-Oct/21</w:t>
              </w:r>
            </w:ins>
          </w:p>
        </w:tc>
        <w:tc>
          <w:tcPr>
            <w:tcW w:w="0" w:type="auto"/>
            <w:gridSpan w:val="2"/>
            <w:tcBorders>
              <w:top w:val="single" w:sz="4" w:space="0" w:color="auto"/>
              <w:left w:val="single" w:sz="8" w:space="0" w:color="auto"/>
              <w:bottom w:val="single" w:sz="4" w:space="0" w:color="auto"/>
              <w:right w:val="single" w:sz="4" w:space="0" w:color="auto"/>
            </w:tcBorders>
            <w:shd w:val="clear" w:color="000000" w:fill="BFBFBF"/>
            <w:vAlign w:val="bottom"/>
            <w:hideMark/>
          </w:tcPr>
          <w:p w:rsidR="004A0220" w:rsidRPr="004A0220" w:rsidP="004A0220" w14:paraId="1BC45E4F" w14:textId="77777777">
            <w:pPr>
              <w:bidi w:val="0"/>
              <w:spacing w:after="0" w:line="240" w:lineRule="auto"/>
              <w:jc w:val="center"/>
              <w:rPr>
                <w:ins w:id="757" w:author="Pedro Rodrigues" w:date="2021-11-16T10:50:00Z"/>
                <w:rFonts w:ascii="Calibri" w:eastAsia="Times New Roman" w:hAnsi="Calibri" w:cs="Calibri"/>
                <w:b/>
                <w:bCs/>
                <w:color w:val="000000"/>
                <w:lang w:eastAsia="pt-BR"/>
              </w:rPr>
            </w:pPr>
            <w:ins w:id="758" w:author="Pedro Rodrigues" w:date="2021-11-16T10:50:00Z">
              <w:r w:rsidRPr="004A0220">
                <w:rPr>
                  <w:rFonts w:ascii="Calibri" w:eastAsia="Times New Roman" w:hAnsi="Calibri" w:cs="Calibri"/>
                  <w:b/>
                  <w:bCs/>
                  <w:color w:val="000000"/>
                  <w:rtl w:val="0"/>
                  <w:lang w:val="en" w:eastAsia="pt-BR"/>
                </w:rPr>
                <w:t>Exports</w:t>
                <w:br/>
                <w:t>(tons)</w:t>
              </w:r>
            </w:ins>
          </w:p>
        </w:tc>
        <w:tc>
          <w:tcPr>
            <w:tcW w:w="0" w:type="auto"/>
            <w:tcBorders>
              <w:top w:val="single" w:sz="4" w:space="0" w:color="auto"/>
              <w:left w:val="nil"/>
              <w:bottom w:val="single" w:sz="4" w:space="0" w:color="auto"/>
              <w:right w:val="nil"/>
            </w:tcBorders>
            <w:shd w:val="clear" w:color="000000" w:fill="BFBFBF"/>
            <w:vAlign w:val="center"/>
            <w:hideMark/>
          </w:tcPr>
          <w:p w:rsidR="004A0220" w:rsidRPr="004A0220" w:rsidP="004A0220" w14:paraId="5762AEE6" w14:textId="77777777">
            <w:pPr>
              <w:bidi w:val="0"/>
              <w:spacing w:after="0" w:line="240" w:lineRule="auto"/>
              <w:jc w:val="center"/>
              <w:rPr>
                <w:ins w:id="759" w:author="Pedro Rodrigues" w:date="2021-11-16T10:50:00Z"/>
                <w:rFonts w:ascii="Calibri" w:eastAsia="Times New Roman" w:hAnsi="Calibri" w:cs="Calibri"/>
                <w:b/>
                <w:bCs/>
                <w:color w:val="000000"/>
                <w:lang w:eastAsia="pt-BR"/>
              </w:rPr>
            </w:pPr>
            <w:ins w:id="760" w:author="Pedro Rodrigues" w:date="2021-11-16T10:50:00Z">
              <w:r w:rsidRPr="004A0220">
                <w:rPr>
                  <w:rFonts w:ascii="Calibri" w:eastAsia="Times New Roman" w:hAnsi="Calibri" w:cs="Calibri"/>
                  <w:b/>
                  <w:bCs/>
                  <w:color w:val="000000"/>
                  <w:rtl w:val="0"/>
                  <w:lang w:val="en" w:eastAsia="pt-BR"/>
                </w:rPr>
                <w:t>Variation</w:t>
                <w:br/>
                <w:t>Oct /20-Oct/21</w:t>
              </w:r>
            </w:ins>
          </w:p>
        </w:tc>
      </w:tr>
      <w:tr w14:paraId="48FF7E91" w14:textId="77777777" w:rsidTr="004A0220">
        <w:tblPrEx>
          <w:tblW w:w="0" w:type="auto"/>
          <w:tblCellMar>
            <w:left w:w="70" w:type="dxa"/>
            <w:right w:w="70" w:type="dxa"/>
          </w:tblCellMar>
          <w:tblLook w:val="04A0"/>
        </w:tblPrEx>
        <w:trPr>
          <w:trHeight w:val="300"/>
          <w:ins w:id="761" w:author="Pedro Rodrigues" w:date="2021-11-16T10:50:00Z"/>
        </w:trPr>
        <w:tc>
          <w:tcPr>
            <w:tcW w:w="0" w:type="auto"/>
            <w:vMerge/>
            <w:tcBorders>
              <w:top w:val="single" w:sz="4" w:space="0" w:color="auto"/>
              <w:left w:val="nil"/>
              <w:bottom w:val="single" w:sz="4" w:space="0" w:color="auto"/>
              <w:right w:val="single" w:sz="4" w:space="0" w:color="auto"/>
            </w:tcBorders>
            <w:vAlign w:val="center"/>
            <w:hideMark/>
          </w:tcPr>
          <w:p w:rsidR="004A0220" w:rsidRPr="004A0220" w:rsidP="004A0220" w14:paraId="4E481110" w14:textId="77777777">
            <w:pPr>
              <w:spacing w:after="0" w:line="240" w:lineRule="auto"/>
              <w:rPr>
                <w:ins w:id="762" w:author="Pedro Rodrigues" w:date="2021-11-16T10:50:00Z"/>
                <w:rFonts w:ascii="Calibri" w:eastAsia="Times New Roman" w:hAnsi="Calibri" w:cs="Calibri"/>
                <w:b/>
                <w:bCs/>
                <w:color w:val="000000"/>
                <w:lang w:eastAsia="pt-BR"/>
              </w:rPr>
            </w:pP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4A0220" w:rsidRPr="004A0220" w:rsidP="004A0220" w14:paraId="3DC38108" w14:textId="77777777">
            <w:pPr>
              <w:bidi w:val="0"/>
              <w:spacing w:after="0" w:line="240" w:lineRule="auto"/>
              <w:jc w:val="center"/>
              <w:rPr>
                <w:ins w:id="763" w:author="Pedro Rodrigues" w:date="2021-11-16T10:50:00Z"/>
                <w:rFonts w:ascii="Calibri" w:eastAsia="Times New Roman" w:hAnsi="Calibri" w:cs="Calibri"/>
                <w:b/>
                <w:bCs/>
                <w:color w:val="000000"/>
                <w:lang w:eastAsia="pt-BR"/>
              </w:rPr>
            </w:pPr>
            <w:ins w:id="764" w:author="Pedro Rodrigues" w:date="2021-11-16T10:50:00Z">
              <w:r w:rsidRPr="004A0220">
                <w:rPr>
                  <w:rFonts w:ascii="Calibri" w:eastAsia="Times New Roman" w:hAnsi="Calibri" w:cs="Calibri"/>
                  <w:b/>
                  <w:bCs/>
                  <w:color w:val="000000"/>
                  <w:rtl w:val="0"/>
                  <w:lang w:val="en" w:eastAsia="pt-BR"/>
                </w:rPr>
                <w:t>Oct/20</w:t>
              </w:r>
            </w:ins>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4A0220" w:rsidRPr="004A0220" w:rsidP="004A0220" w14:paraId="1039F12B" w14:textId="77777777">
            <w:pPr>
              <w:bidi w:val="0"/>
              <w:spacing w:after="0" w:line="240" w:lineRule="auto"/>
              <w:jc w:val="center"/>
              <w:rPr>
                <w:ins w:id="765" w:author="Pedro Rodrigues" w:date="2021-11-16T10:50:00Z"/>
                <w:rFonts w:ascii="Calibri" w:eastAsia="Times New Roman" w:hAnsi="Calibri" w:cs="Calibri"/>
                <w:b/>
                <w:bCs/>
                <w:color w:val="000000"/>
                <w:lang w:eastAsia="pt-BR"/>
              </w:rPr>
            </w:pPr>
            <w:ins w:id="766" w:author="Pedro Rodrigues" w:date="2021-11-16T10:50:00Z">
              <w:r w:rsidRPr="004A0220">
                <w:rPr>
                  <w:rFonts w:ascii="Calibri" w:eastAsia="Times New Roman" w:hAnsi="Calibri" w:cs="Calibri"/>
                  <w:b/>
                  <w:bCs/>
                  <w:color w:val="000000"/>
                  <w:rtl w:val="0"/>
                  <w:lang w:val="en" w:eastAsia="pt-BR"/>
                </w:rPr>
                <w:t>Oct/21</w:t>
              </w:r>
            </w:ins>
          </w:p>
        </w:tc>
        <w:tc>
          <w:tcPr>
            <w:tcW w:w="0" w:type="auto"/>
            <w:tcBorders>
              <w:top w:val="single" w:sz="4" w:space="0" w:color="auto"/>
              <w:left w:val="nil"/>
              <w:bottom w:val="single" w:sz="4" w:space="0" w:color="auto"/>
              <w:right w:val="nil"/>
            </w:tcBorders>
            <w:shd w:val="clear" w:color="000000" w:fill="BFBFBF"/>
            <w:noWrap/>
            <w:vAlign w:val="bottom"/>
            <w:hideMark/>
          </w:tcPr>
          <w:p w:rsidR="004A0220" w:rsidRPr="004A0220" w:rsidP="004A0220" w14:paraId="19E5A942" w14:textId="77777777">
            <w:pPr>
              <w:bidi w:val="0"/>
              <w:spacing w:after="0" w:line="240" w:lineRule="auto"/>
              <w:jc w:val="center"/>
              <w:rPr>
                <w:ins w:id="767" w:author="Pedro Rodrigues" w:date="2021-11-16T10:50:00Z"/>
                <w:rFonts w:ascii="Calibri" w:eastAsia="Times New Roman" w:hAnsi="Calibri" w:cs="Calibri"/>
                <w:b/>
                <w:bCs/>
                <w:color w:val="000000"/>
                <w:lang w:eastAsia="pt-BR"/>
              </w:rPr>
            </w:pPr>
            <w:ins w:id="768" w:author="Pedro Rodrigues" w:date="2021-11-16T10:50:00Z">
              <w:r w:rsidRPr="004A0220">
                <w:rPr>
                  <w:rFonts w:ascii="Calibri" w:eastAsia="Times New Roman" w:hAnsi="Calibri" w:cs="Calibri"/>
                  <w:b/>
                  <w:bCs/>
                  <w:color w:val="000000"/>
                  <w:rtl w:val="0"/>
                  <w:lang w:val="en" w:eastAsia="pt-BR"/>
                </w:rPr>
                <w:t>Value</w:t>
              </w:r>
            </w:ins>
          </w:p>
        </w:tc>
        <w:tc>
          <w:tcPr>
            <w:tcW w:w="0" w:type="auto"/>
            <w:tcBorders>
              <w:top w:val="single" w:sz="4" w:space="0" w:color="auto"/>
              <w:left w:val="single" w:sz="8" w:space="0" w:color="auto"/>
              <w:bottom w:val="single" w:sz="4" w:space="0" w:color="auto"/>
              <w:right w:val="single" w:sz="4" w:space="0" w:color="auto"/>
            </w:tcBorders>
            <w:shd w:val="clear" w:color="000000" w:fill="BFBFBF"/>
            <w:noWrap/>
            <w:vAlign w:val="bottom"/>
            <w:hideMark/>
          </w:tcPr>
          <w:p w:rsidR="004A0220" w:rsidRPr="004A0220" w:rsidP="004A0220" w14:paraId="1A9B0A04" w14:textId="77777777">
            <w:pPr>
              <w:bidi w:val="0"/>
              <w:spacing w:after="0" w:line="240" w:lineRule="auto"/>
              <w:jc w:val="center"/>
              <w:rPr>
                <w:ins w:id="769" w:author="Pedro Rodrigues" w:date="2021-11-16T10:50:00Z"/>
                <w:rFonts w:ascii="Calibri" w:eastAsia="Times New Roman" w:hAnsi="Calibri" w:cs="Calibri"/>
                <w:b/>
                <w:bCs/>
                <w:color w:val="000000"/>
                <w:lang w:eastAsia="pt-BR"/>
              </w:rPr>
            </w:pPr>
            <w:ins w:id="770" w:author="Pedro Rodrigues" w:date="2021-11-16T10:50:00Z">
              <w:r w:rsidRPr="004A0220">
                <w:rPr>
                  <w:rFonts w:ascii="Calibri" w:eastAsia="Times New Roman" w:hAnsi="Calibri" w:cs="Calibri"/>
                  <w:b/>
                  <w:bCs/>
                  <w:color w:val="000000"/>
                  <w:rtl w:val="0"/>
                  <w:lang w:val="en" w:eastAsia="pt-BR"/>
                </w:rPr>
                <w:t>Oct/20</w:t>
              </w:r>
            </w:ins>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4A0220" w:rsidRPr="004A0220" w:rsidP="004A0220" w14:paraId="48DC0867" w14:textId="77777777">
            <w:pPr>
              <w:bidi w:val="0"/>
              <w:spacing w:after="0" w:line="240" w:lineRule="auto"/>
              <w:jc w:val="center"/>
              <w:rPr>
                <w:ins w:id="771" w:author="Pedro Rodrigues" w:date="2021-11-16T10:50:00Z"/>
                <w:rFonts w:ascii="Calibri" w:eastAsia="Times New Roman" w:hAnsi="Calibri" w:cs="Calibri"/>
                <w:b/>
                <w:bCs/>
                <w:color w:val="000000"/>
                <w:lang w:eastAsia="pt-BR"/>
              </w:rPr>
            </w:pPr>
            <w:ins w:id="772" w:author="Pedro Rodrigues" w:date="2021-11-16T10:50:00Z">
              <w:r w:rsidRPr="004A0220">
                <w:rPr>
                  <w:rFonts w:ascii="Calibri" w:eastAsia="Times New Roman" w:hAnsi="Calibri" w:cs="Calibri"/>
                  <w:b/>
                  <w:bCs/>
                  <w:color w:val="000000"/>
                  <w:rtl w:val="0"/>
                  <w:lang w:val="en" w:eastAsia="pt-BR"/>
                </w:rPr>
                <w:t>Oct/21</w:t>
              </w:r>
            </w:ins>
          </w:p>
        </w:tc>
        <w:tc>
          <w:tcPr>
            <w:tcW w:w="0" w:type="auto"/>
            <w:tcBorders>
              <w:top w:val="single" w:sz="4" w:space="0" w:color="auto"/>
              <w:left w:val="nil"/>
              <w:bottom w:val="single" w:sz="4" w:space="0" w:color="auto"/>
              <w:right w:val="nil"/>
            </w:tcBorders>
            <w:shd w:val="clear" w:color="000000" w:fill="BFBFBF"/>
            <w:noWrap/>
            <w:vAlign w:val="bottom"/>
            <w:hideMark/>
          </w:tcPr>
          <w:p w:rsidR="004A0220" w:rsidRPr="004A0220" w:rsidP="004A0220" w14:paraId="3C3B462A" w14:textId="77777777">
            <w:pPr>
              <w:bidi w:val="0"/>
              <w:spacing w:after="0" w:line="240" w:lineRule="auto"/>
              <w:jc w:val="center"/>
              <w:rPr>
                <w:ins w:id="773" w:author="Pedro Rodrigues" w:date="2021-11-16T10:50:00Z"/>
                <w:rFonts w:ascii="Calibri" w:eastAsia="Times New Roman" w:hAnsi="Calibri" w:cs="Calibri"/>
                <w:b/>
                <w:bCs/>
                <w:color w:val="000000"/>
                <w:lang w:eastAsia="pt-BR"/>
              </w:rPr>
            </w:pPr>
            <w:ins w:id="774" w:author="Pedro Rodrigues" w:date="2021-11-16T10:50:00Z">
              <w:r w:rsidRPr="004A0220">
                <w:rPr>
                  <w:rFonts w:ascii="Calibri" w:eastAsia="Times New Roman" w:hAnsi="Calibri" w:cs="Calibri"/>
                  <w:b/>
                  <w:bCs/>
                  <w:color w:val="000000"/>
                  <w:rtl w:val="0"/>
                  <w:lang w:val="en" w:eastAsia="pt-BR"/>
                </w:rPr>
                <w:t>Weight</w:t>
              </w:r>
            </w:ins>
          </w:p>
        </w:tc>
      </w:tr>
      <w:tr w14:paraId="12294A6A" w14:textId="77777777" w:rsidTr="004A0220">
        <w:tblPrEx>
          <w:tblW w:w="0" w:type="auto"/>
          <w:tblCellMar>
            <w:left w:w="70" w:type="dxa"/>
            <w:right w:w="70" w:type="dxa"/>
          </w:tblCellMar>
          <w:tblLook w:val="04A0"/>
          <w:tblPrExChange w:id="775" w:author="Pedro Rodrigues" w:date="2021-11-16T10:50:00Z">
            <w:tblPrEx>
              <w:tblW w:w="9900" w:type="dxa"/>
            </w:tblPrEx>
          </w:tblPrExChange>
        </w:tblPrEx>
        <w:trPr>
          <w:trHeight w:val="300"/>
          <w:ins w:id="776" w:author="Pedro Rodrigues" w:date="2021-11-16T10:50:00Z"/>
        </w:trPr>
        <w:tc>
          <w:tcPr>
            <w:tcW w:w="0" w:type="auto"/>
            <w:tcBorders>
              <w:top w:val="single" w:sz="4" w:space="0" w:color="auto"/>
              <w:left w:val="nil"/>
              <w:bottom w:val="nil"/>
              <w:right w:val="single" w:sz="4" w:space="0" w:color="auto"/>
            </w:tcBorders>
            <w:shd w:val="clear" w:color="auto" w:fill="auto"/>
            <w:vAlign w:val="center"/>
            <w:hideMark/>
            <w:tcPrChange w:id="777" w:author="Pedro Rodrigues" w:date="2021-11-16T10:50:00Z">
              <w:tcPr>
                <w:tcW w:w="2508" w:type="dxa"/>
                <w:gridSpan w:val="2"/>
                <w:tcBorders>
                  <w:top w:val="single" w:sz="4" w:space="0" w:color="auto"/>
                  <w:left w:val="nil"/>
                  <w:bottom w:val="nil"/>
                  <w:right w:val="single" w:sz="4" w:space="0" w:color="auto"/>
                </w:tcBorders>
                <w:shd w:val="clear" w:color="auto" w:fill="auto"/>
                <w:vAlign w:val="center"/>
                <w:hideMark/>
              </w:tcPr>
            </w:tcPrChange>
          </w:tcPr>
          <w:p w:rsidR="004A0220" w:rsidRPr="004A0220" w:rsidP="004A0220" w14:paraId="0CA75B31" w14:textId="77777777">
            <w:pPr>
              <w:bidi w:val="0"/>
              <w:spacing w:after="0" w:line="240" w:lineRule="auto"/>
              <w:rPr>
                <w:ins w:id="778" w:author="Pedro Rodrigues" w:date="2021-11-16T10:50:00Z"/>
                <w:rFonts w:ascii="Calibri" w:eastAsia="Times New Roman" w:hAnsi="Calibri" w:cs="Calibri"/>
                <w:color w:val="000000"/>
                <w:lang w:eastAsia="pt-BR"/>
              </w:rPr>
            </w:pPr>
            <w:ins w:id="779" w:author="Pedro Rodrigues" w:date="2021-11-16T10:50:00Z">
              <w:r w:rsidRPr="004A0220">
                <w:rPr>
                  <w:rFonts w:ascii="Calibri" w:eastAsia="Times New Roman" w:hAnsi="Calibri" w:cs="Calibri"/>
                  <w:color w:val="000000"/>
                  <w:rtl w:val="0"/>
                  <w:lang w:val="en" w:eastAsia="pt-BR"/>
                </w:rPr>
                <w:t>Cheese</w:t>
              </w:r>
            </w:ins>
          </w:p>
        </w:tc>
        <w:tc>
          <w:tcPr>
            <w:tcW w:w="0" w:type="auto"/>
            <w:tcBorders>
              <w:top w:val="single" w:sz="4" w:space="0" w:color="auto"/>
              <w:left w:val="nil"/>
              <w:bottom w:val="nil"/>
              <w:right w:val="single" w:sz="4" w:space="0" w:color="auto"/>
            </w:tcBorders>
            <w:shd w:val="clear" w:color="auto" w:fill="auto"/>
            <w:noWrap/>
            <w:vAlign w:val="center"/>
            <w:hideMark/>
            <w:tcPrChange w:id="780" w:author="Pedro Rodrigues" w:date="2021-11-16T10:50:00Z">
              <w:tcPr>
                <w:tcW w:w="1058" w:type="dxa"/>
                <w:gridSpan w:val="2"/>
                <w:tcBorders>
                  <w:top w:val="single" w:sz="4" w:space="0" w:color="auto"/>
                  <w:left w:val="nil"/>
                  <w:bottom w:val="nil"/>
                  <w:right w:val="single" w:sz="4" w:space="0" w:color="auto"/>
                </w:tcBorders>
                <w:shd w:val="clear" w:color="auto" w:fill="auto"/>
                <w:noWrap/>
                <w:vAlign w:val="center"/>
                <w:hideMark/>
              </w:tcPr>
            </w:tcPrChange>
          </w:tcPr>
          <w:p w:rsidR="004A0220" w:rsidRPr="004A0220" w:rsidP="004A0220" w14:paraId="0B622A77" w14:textId="77777777">
            <w:pPr>
              <w:bidi w:val="0"/>
              <w:spacing w:after="0" w:line="240" w:lineRule="auto"/>
              <w:jc w:val="center"/>
              <w:rPr>
                <w:ins w:id="781" w:author="Pedro Rodrigues" w:date="2021-11-16T10:50:00Z"/>
                <w:rFonts w:ascii="Calibri" w:eastAsia="Times New Roman" w:hAnsi="Calibri" w:cs="Calibri"/>
                <w:color w:val="000000"/>
                <w:lang w:eastAsia="pt-BR"/>
              </w:rPr>
            </w:pPr>
            <w:ins w:id="782" w:author="Pedro Rodrigues" w:date="2021-11-16T10:50:00Z">
              <w:r w:rsidRPr="004A0220">
                <w:rPr>
                  <w:rFonts w:ascii="Calibri" w:eastAsia="Times New Roman" w:hAnsi="Calibri" w:cs="Calibri"/>
                  <w:color w:val="000000"/>
                  <w:rtl w:val="0"/>
                  <w:lang w:val="en" w:eastAsia="pt-BR"/>
                </w:rPr>
                <w:t>1.439</w:t>
              </w:r>
            </w:ins>
          </w:p>
        </w:tc>
        <w:tc>
          <w:tcPr>
            <w:tcW w:w="0" w:type="auto"/>
            <w:tcBorders>
              <w:top w:val="single" w:sz="4" w:space="0" w:color="auto"/>
              <w:left w:val="nil"/>
              <w:bottom w:val="nil"/>
              <w:right w:val="single" w:sz="4" w:space="0" w:color="auto"/>
            </w:tcBorders>
            <w:shd w:val="clear" w:color="auto" w:fill="auto"/>
            <w:noWrap/>
            <w:vAlign w:val="center"/>
            <w:hideMark/>
            <w:tcPrChange w:id="783" w:author="Pedro Rodrigues" w:date="2021-11-16T10:50:00Z">
              <w:tcPr>
                <w:tcW w:w="1058" w:type="dxa"/>
                <w:gridSpan w:val="2"/>
                <w:tcBorders>
                  <w:top w:val="single" w:sz="4" w:space="0" w:color="auto"/>
                  <w:left w:val="nil"/>
                  <w:bottom w:val="nil"/>
                  <w:right w:val="single" w:sz="4" w:space="0" w:color="auto"/>
                </w:tcBorders>
                <w:shd w:val="clear" w:color="auto" w:fill="auto"/>
                <w:noWrap/>
                <w:vAlign w:val="center"/>
                <w:hideMark/>
              </w:tcPr>
            </w:tcPrChange>
          </w:tcPr>
          <w:p w:rsidR="004A0220" w:rsidRPr="004A0220" w:rsidP="004A0220" w14:paraId="5003CB88" w14:textId="77777777">
            <w:pPr>
              <w:bidi w:val="0"/>
              <w:spacing w:after="0" w:line="240" w:lineRule="auto"/>
              <w:jc w:val="center"/>
              <w:rPr>
                <w:ins w:id="784" w:author="Pedro Rodrigues" w:date="2021-11-16T10:50:00Z"/>
                <w:rFonts w:ascii="Calibri" w:eastAsia="Times New Roman" w:hAnsi="Calibri" w:cs="Calibri"/>
                <w:color w:val="000000"/>
                <w:lang w:eastAsia="pt-BR"/>
              </w:rPr>
            </w:pPr>
            <w:ins w:id="785" w:author="Pedro Rodrigues" w:date="2021-11-16T10:50:00Z">
              <w:r w:rsidRPr="004A0220">
                <w:rPr>
                  <w:rFonts w:ascii="Calibri" w:eastAsia="Times New Roman" w:hAnsi="Calibri" w:cs="Calibri"/>
                  <w:color w:val="000000"/>
                  <w:rtl w:val="0"/>
                  <w:lang w:val="en" w:eastAsia="pt-BR"/>
                </w:rPr>
                <w:t>2.019</w:t>
              </w:r>
            </w:ins>
          </w:p>
        </w:tc>
        <w:tc>
          <w:tcPr>
            <w:tcW w:w="0" w:type="auto"/>
            <w:tcBorders>
              <w:top w:val="single" w:sz="4" w:space="0" w:color="auto"/>
              <w:left w:val="nil"/>
              <w:bottom w:val="nil"/>
              <w:right w:val="nil"/>
            </w:tcBorders>
            <w:shd w:val="clear" w:color="auto" w:fill="auto"/>
            <w:noWrap/>
            <w:vAlign w:val="center"/>
            <w:hideMark/>
            <w:tcPrChange w:id="786" w:author="Pedro Rodrigues" w:date="2021-11-16T10:50:00Z">
              <w:tcPr>
                <w:tcW w:w="1580" w:type="dxa"/>
                <w:gridSpan w:val="2"/>
                <w:tcBorders>
                  <w:top w:val="single" w:sz="4" w:space="0" w:color="auto"/>
                  <w:left w:val="nil"/>
                  <w:bottom w:val="nil"/>
                  <w:right w:val="nil"/>
                </w:tcBorders>
                <w:shd w:val="clear" w:color="auto" w:fill="auto"/>
                <w:noWrap/>
                <w:vAlign w:val="center"/>
                <w:hideMark/>
              </w:tcPr>
            </w:tcPrChange>
          </w:tcPr>
          <w:p w:rsidR="004A0220" w:rsidRPr="004A0220" w:rsidP="004A0220" w14:paraId="3CA3F201" w14:textId="77777777">
            <w:pPr>
              <w:bidi w:val="0"/>
              <w:spacing w:after="0" w:line="240" w:lineRule="auto"/>
              <w:jc w:val="center"/>
              <w:rPr>
                <w:ins w:id="787" w:author="Pedro Rodrigues" w:date="2021-11-16T10:50:00Z"/>
                <w:rFonts w:ascii="Calibri" w:eastAsia="Times New Roman" w:hAnsi="Calibri" w:cs="Calibri"/>
                <w:color w:val="000000"/>
                <w:lang w:eastAsia="pt-BR"/>
              </w:rPr>
            </w:pPr>
            <w:ins w:id="788" w:author="Pedro Rodrigues" w:date="2021-11-16T10:50:00Z">
              <w:r w:rsidRPr="004A0220">
                <w:rPr>
                  <w:rFonts w:ascii="Calibri" w:eastAsia="Times New Roman" w:hAnsi="Calibri" w:cs="Calibri"/>
                  <w:color w:val="000000"/>
                  <w:rtl w:val="0"/>
                  <w:lang w:val="en" w:eastAsia="pt-BR"/>
                </w:rPr>
                <w:t>40,3%</w:t>
              </w:r>
            </w:ins>
          </w:p>
        </w:tc>
        <w:tc>
          <w:tcPr>
            <w:tcW w:w="0" w:type="auto"/>
            <w:tcBorders>
              <w:top w:val="single" w:sz="4" w:space="0" w:color="auto"/>
              <w:left w:val="single" w:sz="8" w:space="0" w:color="auto"/>
              <w:bottom w:val="nil"/>
              <w:right w:val="single" w:sz="4" w:space="0" w:color="auto"/>
            </w:tcBorders>
            <w:shd w:val="clear" w:color="auto" w:fill="auto"/>
            <w:noWrap/>
            <w:vAlign w:val="center"/>
            <w:hideMark/>
            <w:tcPrChange w:id="789" w:author="Pedro Rodrigues" w:date="2021-11-16T10:50:00Z">
              <w:tcPr>
                <w:tcW w:w="1062" w:type="dxa"/>
                <w:gridSpan w:val="3"/>
                <w:tcBorders>
                  <w:top w:val="single" w:sz="4" w:space="0" w:color="auto"/>
                  <w:left w:val="single" w:sz="8" w:space="0" w:color="auto"/>
                  <w:bottom w:val="nil"/>
                  <w:right w:val="single" w:sz="4" w:space="0" w:color="auto"/>
                </w:tcBorders>
                <w:shd w:val="clear" w:color="auto" w:fill="auto"/>
                <w:noWrap/>
                <w:vAlign w:val="center"/>
                <w:hideMark/>
              </w:tcPr>
            </w:tcPrChange>
          </w:tcPr>
          <w:p w:rsidR="004A0220" w:rsidRPr="004A0220" w:rsidP="004A0220" w14:paraId="7887E2C8" w14:textId="77777777">
            <w:pPr>
              <w:bidi w:val="0"/>
              <w:spacing w:after="0" w:line="240" w:lineRule="auto"/>
              <w:jc w:val="center"/>
              <w:rPr>
                <w:ins w:id="790" w:author="Pedro Rodrigues" w:date="2021-11-16T10:50:00Z"/>
                <w:rFonts w:ascii="Calibri" w:eastAsia="Times New Roman" w:hAnsi="Calibri" w:cs="Calibri"/>
                <w:color w:val="000000"/>
                <w:lang w:eastAsia="pt-BR"/>
              </w:rPr>
            </w:pPr>
            <w:ins w:id="791" w:author="Pedro Rodrigues" w:date="2021-11-16T10:50:00Z">
              <w:r w:rsidRPr="004A0220">
                <w:rPr>
                  <w:rFonts w:ascii="Calibri" w:eastAsia="Times New Roman" w:hAnsi="Calibri" w:cs="Calibri"/>
                  <w:color w:val="000000"/>
                  <w:rtl w:val="0"/>
                  <w:lang w:val="en" w:eastAsia="pt-BR"/>
                </w:rPr>
                <w:t>311.5</w:t>
              </w:r>
            </w:ins>
          </w:p>
        </w:tc>
        <w:tc>
          <w:tcPr>
            <w:tcW w:w="0" w:type="auto"/>
            <w:tcBorders>
              <w:top w:val="single" w:sz="4" w:space="0" w:color="auto"/>
              <w:left w:val="single" w:sz="4" w:space="0" w:color="auto"/>
              <w:bottom w:val="nil"/>
              <w:right w:val="single" w:sz="4" w:space="0" w:color="auto"/>
            </w:tcBorders>
            <w:shd w:val="clear" w:color="auto" w:fill="auto"/>
            <w:noWrap/>
            <w:vAlign w:val="center"/>
            <w:hideMark/>
            <w:tcPrChange w:id="792" w:author="Pedro Rodrigues" w:date="2021-11-16T10:50:00Z">
              <w:tcPr>
                <w:tcW w:w="1054" w:type="dxa"/>
                <w:tcBorders>
                  <w:top w:val="single" w:sz="4" w:space="0" w:color="auto"/>
                  <w:left w:val="single" w:sz="4" w:space="0" w:color="auto"/>
                  <w:bottom w:val="nil"/>
                  <w:right w:val="single" w:sz="4" w:space="0" w:color="auto"/>
                </w:tcBorders>
                <w:shd w:val="clear" w:color="auto" w:fill="auto"/>
                <w:noWrap/>
                <w:vAlign w:val="center"/>
                <w:hideMark/>
              </w:tcPr>
            </w:tcPrChange>
          </w:tcPr>
          <w:p w:rsidR="004A0220" w:rsidRPr="004A0220" w:rsidP="004A0220" w14:paraId="10140B5E" w14:textId="77777777">
            <w:pPr>
              <w:bidi w:val="0"/>
              <w:spacing w:after="0" w:line="240" w:lineRule="auto"/>
              <w:jc w:val="center"/>
              <w:rPr>
                <w:ins w:id="793" w:author="Pedro Rodrigues" w:date="2021-11-16T10:50:00Z"/>
                <w:rFonts w:ascii="Calibri" w:eastAsia="Times New Roman" w:hAnsi="Calibri" w:cs="Calibri"/>
                <w:color w:val="000000"/>
                <w:lang w:eastAsia="pt-BR"/>
              </w:rPr>
            </w:pPr>
            <w:ins w:id="794" w:author="Pedro Rodrigues" w:date="2021-11-16T10:50:00Z">
              <w:r w:rsidRPr="004A0220">
                <w:rPr>
                  <w:rFonts w:ascii="Calibri" w:eastAsia="Times New Roman" w:hAnsi="Calibri" w:cs="Calibri"/>
                  <w:color w:val="000000"/>
                  <w:rtl w:val="0"/>
                  <w:lang w:val="en" w:eastAsia="pt-BR"/>
                </w:rPr>
                <w:t>406.6</w:t>
              </w:r>
            </w:ins>
          </w:p>
        </w:tc>
        <w:tc>
          <w:tcPr>
            <w:tcW w:w="0" w:type="auto"/>
            <w:tcBorders>
              <w:top w:val="single" w:sz="4" w:space="0" w:color="auto"/>
              <w:left w:val="nil"/>
              <w:bottom w:val="nil"/>
              <w:right w:val="nil"/>
            </w:tcBorders>
            <w:shd w:val="clear" w:color="auto" w:fill="auto"/>
            <w:noWrap/>
            <w:vAlign w:val="center"/>
            <w:hideMark/>
            <w:tcPrChange w:id="795" w:author="Pedro Rodrigues" w:date="2021-11-16T10:50:00Z">
              <w:tcPr>
                <w:tcW w:w="1580" w:type="dxa"/>
                <w:gridSpan w:val="2"/>
                <w:tcBorders>
                  <w:top w:val="single" w:sz="4" w:space="0" w:color="auto"/>
                  <w:left w:val="nil"/>
                  <w:bottom w:val="nil"/>
                  <w:right w:val="nil"/>
                </w:tcBorders>
                <w:shd w:val="clear" w:color="auto" w:fill="auto"/>
                <w:noWrap/>
                <w:vAlign w:val="center"/>
                <w:hideMark/>
              </w:tcPr>
            </w:tcPrChange>
          </w:tcPr>
          <w:p w:rsidR="004A0220" w:rsidRPr="004A0220" w:rsidP="004A0220" w14:paraId="6C04E099" w14:textId="77777777">
            <w:pPr>
              <w:bidi w:val="0"/>
              <w:spacing w:after="0" w:line="240" w:lineRule="auto"/>
              <w:jc w:val="center"/>
              <w:rPr>
                <w:ins w:id="796" w:author="Pedro Rodrigues" w:date="2021-11-16T10:50:00Z"/>
                <w:rFonts w:ascii="Calibri" w:eastAsia="Times New Roman" w:hAnsi="Calibri" w:cs="Calibri"/>
                <w:color w:val="000000"/>
                <w:lang w:eastAsia="pt-BR"/>
              </w:rPr>
            </w:pPr>
            <w:ins w:id="797" w:author="Pedro Rodrigues" w:date="2021-11-16T10:50:00Z">
              <w:r w:rsidRPr="004A0220">
                <w:rPr>
                  <w:rFonts w:ascii="Calibri" w:eastAsia="Times New Roman" w:hAnsi="Calibri" w:cs="Calibri"/>
                  <w:color w:val="000000"/>
                  <w:rtl w:val="0"/>
                  <w:lang w:val="en" w:eastAsia="pt-BR"/>
                </w:rPr>
                <w:t>30,5%</w:t>
              </w:r>
            </w:ins>
          </w:p>
        </w:tc>
      </w:tr>
      <w:tr w14:paraId="63523CC7" w14:textId="77777777" w:rsidTr="004A0220">
        <w:tblPrEx>
          <w:tblW w:w="0" w:type="auto"/>
          <w:tblCellMar>
            <w:left w:w="70" w:type="dxa"/>
            <w:right w:w="70" w:type="dxa"/>
          </w:tblCellMar>
          <w:tblLook w:val="04A0"/>
        </w:tblPrEx>
        <w:trPr>
          <w:trHeight w:val="300"/>
          <w:ins w:id="798" w:author="Pedro Rodrigues" w:date="2021-11-16T10:50:00Z"/>
        </w:trPr>
        <w:tc>
          <w:tcPr>
            <w:tcW w:w="0" w:type="auto"/>
            <w:tcBorders>
              <w:top w:val="nil"/>
              <w:left w:val="nil"/>
              <w:bottom w:val="nil"/>
              <w:right w:val="single" w:sz="4" w:space="0" w:color="auto"/>
            </w:tcBorders>
            <w:shd w:val="clear" w:color="000000" w:fill="F2F2F2"/>
            <w:noWrap/>
            <w:vAlign w:val="center"/>
            <w:hideMark/>
          </w:tcPr>
          <w:p w:rsidR="004A0220" w:rsidRPr="004A0220" w:rsidP="004A0220" w14:paraId="55188FA9" w14:textId="77777777">
            <w:pPr>
              <w:bidi w:val="0"/>
              <w:spacing w:after="0" w:line="240" w:lineRule="auto"/>
              <w:rPr>
                <w:ins w:id="799" w:author="Pedro Rodrigues" w:date="2021-11-16T10:50:00Z"/>
                <w:rFonts w:ascii="Calibri" w:eastAsia="Times New Roman" w:hAnsi="Calibri" w:cs="Calibri"/>
                <w:color w:val="000000"/>
                <w:lang w:eastAsia="pt-BR"/>
              </w:rPr>
            </w:pPr>
            <w:ins w:id="800" w:author="Pedro Rodrigues" w:date="2021-11-16T10:50:00Z">
              <w:r w:rsidRPr="004A0220">
                <w:rPr>
                  <w:rFonts w:ascii="Calibri" w:eastAsia="Times New Roman" w:hAnsi="Calibri" w:cs="Calibri"/>
                  <w:color w:val="000000"/>
                  <w:rtl w:val="0"/>
                  <w:lang w:val="en" w:eastAsia="pt-BR"/>
                </w:rPr>
                <w:t>Condensed Milk</w:t>
              </w:r>
            </w:ins>
          </w:p>
        </w:tc>
        <w:tc>
          <w:tcPr>
            <w:tcW w:w="0" w:type="auto"/>
            <w:tcBorders>
              <w:top w:val="nil"/>
              <w:left w:val="nil"/>
              <w:bottom w:val="nil"/>
              <w:right w:val="single" w:sz="4" w:space="0" w:color="auto"/>
            </w:tcBorders>
            <w:shd w:val="clear" w:color="000000" w:fill="F2F2F2"/>
            <w:noWrap/>
            <w:vAlign w:val="bottom"/>
            <w:hideMark/>
          </w:tcPr>
          <w:p w:rsidR="004A0220" w:rsidRPr="004A0220" w:rsidP="004A0220" w14:paraId="2A4C275A" w14:textId="77777777">
            <w:pPr>
              <w:bidi w:val="0"/>
              <w:spacing w:after="0" w:line="240" w:lineRule="auto"/>
              <w:jc w:val="center"/>
              <w:rPr>
                <w:ins w:id="801" w:author="Pedro Rodrigues" w:date="2021-11-16T10:50:00Z"/>
                <w:rFonts w:ascii="Calibri" w:eastAsia="Times New Roman" w:hAnsi="Calibri" w:cs="Calibri"/>
                <w:color w:val="000000"/>
                <w:lang w:eastAsia="pt-BR"/>
              </w:rPr>
            </w:pPr>
            <w:ins w:id="802" w:author="Pedro Rodrigues" w:date="2021-11-16T10:50:00Z">
              <w:r w:rsidRPr="004A0220">
                <w:rPr>
                  <w:rFonts w:ascii="Calibri" w:eastAsia="Times New Roman" w:hAnsi="Calibri" w:cs="Calibri"/>
                  <w:color w:val="000000"/>
                  <w:rtl w:val="0"/>
                  <w:lang w:val="en" w:eastAsia="pt-BR"/>
                </w:rPr>
                <w:t>2.441</w:t>
              </w:r>
            </w:ins>
          </w:p>
        </w:tc>
        <w:tc>
          <w:tcPr>
            <w:tcW w:w="0" w:type="auto"/>
            <w:tcBorders>
              <w:top w:val="nil"/>
              <w:left w:val="nil"/>
              <w:bottom w:val="nil"/>
              <w:right w:val="single" w:sz="4" w:space="0" w:color="auto"/>
            </w:tcBorders>
            <w:shd w:val="clear" w:color="000000" w:fill="F2F2F2"/>
            <w:noWrap/>
            <w:vAlign w:val="bottom"/>
            <w:hideMark/>
          </w:tcPr>
          <w:p w:rsidR="004A0220" w:rsidRPr="004A0220" w:rsidP="004A0220" w14:paraId="468E832F" w14:textId="77777777">
            <w:pPr>
              <w:bidi w:val="0"/>
              <w:spacing w:after="0" w:line="240" w:lineRule="auto"/>
              <w:jc w:val="center"/>
              <w:rPr>
                <w:ins w:id="803" w:author="Pedro Rodrigues" w:date="2021-11-16T10:50:00Z"/>
                <w:rFonts w:ascii="Calibri" w:eastAsia="Times New Roman" w:hAnsi="Calibri" w:cs="Calibri"/>
                <w:color w:val="000000"/>
                <w:lang w:eastAsia="pt-BR"/>
              </w:rPr>
            </w:pPr>
            <w:ins w:id="804" w:author="Pedro Rodrigues" w:date="2021-11-16T10:50:00Z">
              <w:r w:rsidRPr="004A0220">
                <w:rPr>
                  <w:rFonts w:ascii="Calibri" w:eastAsia="Times New Roman" w:hAnsi="Calibri" w:cs="Calibri"/>
                  <w:color w:val="000000"/>
                  <w:rtl w:val="0"/>
                  <w:lang w:val="en" w:eastAsia="pt-BR"/>
                </w:rPr>
                <w:t>1.463</w:t>
              </w:r>
            </w:ins>
          </w:p>
        </w:tc>
        <w:tc>
          <w:tcPr>
            <w:tcW w:w="0" w:type="auto"/>
            <w:tcBorders>
              <w:top w:val="nil"/>
              <w:left w:val="single" w:sz="4" w:space="0" w:color="auto"/>
              <w:bottom w:val="nil"/>
              <w:right w:val="nil"/>
            </w:tcBorders>
            <w:shd w:val="clear" w:color="000000" w:fill="F2F2F2"/>
            <w:noWrap/>
            <w:vAlign w:val="bottom"/>
            <w:hideMark/>
          </w:tcPr>
          <w:p w:rsidR="004A0220" w:rsidRPr="004A0220" w:rsidP="004A0220" w14:paraId="644B7398" w14:textId="77777777">
            <w:pPr>
              <w:bidi w:val="0"/>
              <w:spacing w:after="0" w:line="240" w:lineRule="auto"/>
              <w:jc w:val="center"/>
              <w:rPr>
                <w:ins w:id="805" w:author="Pedro Rodrigues" w:date="2021-11-16T10:50:00Z"/>
                <w:rFonts w:ascii="Calibri" w:eastAsia="Times New Roman" w:hAnsi="Calibri" w:cs="Calibri"/>
                <w:color w:val="FF0000"/>
                <w:lang w:eastAsia="pt-BR"/>
              </w:rPr>
            </w:pPr>
            <w:ins w:id="806" w:author="Pedro Rodrigues" w:date="2021-11-16T10:50:00Z">
              <w:r w:rsidRPr="004A0220">
                <w:rPr>
                  <w:rFonts w:ascii="Calibri" w:eastAsia="Times New Roman" w:hAnsi="Calibri" w:cs="Calibri"/>
                  <w:color w:val="FF0000"/>
                  <w:rtl w:val="0"/>
                  <w:lang w:val="en" w:eastAsia="pt-BR"/>
                </w:rPr>
                <w:t>-40,1%</w:t>
              </w:r>
            </w:ins>
          </w:p>
        </w:tc>
        <w:tc>
          <w:tcPr>
            <w:tcW w:w="0" w:type="auto"/>
            <w:tcBorders>
              <w:top w:val="nil"/>
              <w:left w:val="single" w:sz="8" w:space="0" w:color="auto"/>
              <w:bottom w:val="nil"/>
              <w:right w:val="single" w:sz="4" w:space="0" w:color="auto"/>
            </w:tcBorders>
            <w:shd w:val="clear" w:color="000000" w:fill="F2F2F2"/>
            <w:noWrap/>
            <w:vAlign w:val="bottom"/>
            <w:hideMark/>
          </w:tcPr>
          <w:p w:rsidR="004A0220" w:rsidRPr="004A0220" w:rsidP="004A0220" w14:paraId="3D9E8009" w14:textId="77777777">
            <w:pPr>
              <w:bidi w:val="0"/>
              <w:spacing w:after="0" w:line="240" w:lineRule="auto"/>
              <w:jc w:val="center"/>
              <w:rPr>
                <w:ins w:id="807" w:author="Pedro Rodrigues" w:date="2021-11-16T10:50:00Z"/>
                <w:rFonts w:ascii="Calibri" w:eastAsia="Times New Roman" w:hAnsi="Calibri" w:cs="Calibri"/>
                <w:color w:val="000000"/>
                <w:lang w:eastAsia="pt-BR"/>
              </w:rPr>
            </w:pPr>
            <w:ins w:id="808" w:author="Pedro Rodrigues" w:date="2021-11-16T10:50:00Z">
              <w:r w:rsidRPr="004A0220">
                <w:rPr>
                  <w:rFonts w:ascii="Calibri" w:eastAsia="Times New Roman" w:hAnsi="Calibri" w:cs="Calibri"/>
                  <w:color w:val="000000"/>
                  <w:rtl w:val="0"/>
                  <w:lang w:val="en" w:eastAsia="pt-BR"/>
                </w:rPr>
                <w:t>1.520,4</w:t>
              </w:r>
            </w:ins>
          </w:p>
        </w:tc>
        <w:tc>
          <w:tcPr>
            <w:tcW w:w="0" w:type="auto"/>
            <w:tcBorders>
              <w:top w:val="nil"/>
              <w:left w:val="nil"/>
              <w:bottom w:val="nil"/>
              <w:right w:val="single" w:sz="4" w:space="0" w:color="auto"/>
            </w:tcBorders>
            <w:shd w:val="clear" w:color="000000" w:fill="F2F2F2"/>
            <w:noWrap/>
            <w:vAlign w:val="bottom"/>
            <w:hideMark/>
          </w:tcPr>
          <w:p w:rsidR="004A0220" w:rsidRPr="004A0220" w:rsidP="004A0220" w14:paraId="04A2AFBE" w14:textId="77777777">
            <w:pPr>
              <w:bidi w:val="0"/>
              <w:spacing w:after="0" w:line="240" w:lineRule="auto"/>
              <w:jc w:val="center"/>
              <w:rPr>
                <w:ins w:id="809" w:author="Pedro Rodrigues" w:date="2021-11-16T10:50:00Z"/>
                <w:rFonts w:ascii="Calibri" w:eastAsia="Times New Roman" w:hAnsi="Calibri" w:cs="Calibri"/>
                <w:color w:val="000000"/>
                <w:lang w:eastAsia="pt-BR"/>
              </w:rPr>
            </w:pPr>
            <w:ins w:id="810" w:author="Pedro Rodrigues" w:date="2021-11-16T10:50:00Z">
              <w:r w:rsidRPr="004A0220">
                <w:rPr>
                  <w:rFonts w:ascii="Calibri" w:eastAsia="Times New Roman" w:hAnsi="Calibri" w:cs="Calibri"/>
                  <w:color w:val="000000"/>
                  <w:rtl w:val="0"/>
                  <w:lang w:val="en" w:eastAsia="pt-BR"/>
                </w:rPr>
                <w:t>855.1</w:t>
              </w:r>
            </w:ins>
          </w:p>
        </w:tc>
        <w:tc>
          <w:tcPr>
            <w:tcW w:w="0" w:type="auto"/>
            <w:tcBorders>
              <w:top w:val="nil"/>
              <w:left w:val="single" w:sz="4" w:space="0" w:color="auto"/>
              <w:bottom w:val="nil"/>
              <w:right w:val="nil"/>
            </w:tcBorders>
            <w:shd w:val="clear" w:color="000000" w:fill="F2F2F2"/>
            <w:noWrap/>
            <w:vAlign w:val="bottom"/>
            <w:hideMark/>
          </w:tcPr>
          <w:p w:rsidR="004A0220" w:rsidRPr="004A0220" w:rsidP="004A0220" w14:paraId="703CB0A9" w14:textId="77777777">
            <w:pPr>
              <w:bidi w:val="0"/>
              <w:spacing w:after="0" w:line="240" w:lineRule="auto"/>
              <w:jc w:val="center"/>
              <w:rPr>
                <w:ins w:id="811" w:author="Pedro Rodrigues" w:date="2021-11-16T10:50:00Z"/>
                <w:rFonts w:ascii="Calibri" w:eastAsia="Times New Roman" w:hAnsi="Calibri" w:cs="Calibri"/>
                <w:color w:val="FF0000"/>
                <w:lang w:eastAsia="pt-BR"/>
              </w:rPr>
            </w:pPr>
            <w:ins w:id="812" w:author="Pedro Rodrigues" w:date="2021-11-16T10:50:00Z">
              <w:r w:rsidRPr="004A0220">
                <w:rPr>
                  <w:rFonts w:ascii="Calibri" w:eastAsia="Times New Roman" w:hAnsi="Calibri" w:cs="Calibri"/>
                  <w:color w:val="FF0000"/>
                  <w:rtl w:val="0"/>
                  <w:lang w:val="en" w:eastAsia="pt-BR"/>
                </w:rPr>
                <w:t>-43,8%</w:t>
              </w:r>
            </w:ins>
          </w:p>
        </w:tc>
      </w:tr>
      <w:tr w14:paraId="2BFBB01F" w14:textId="77777777" w:rsidTr="004A0220">
        <w:tblPrEx>
          <w:tblW w:w="0" w:type="auto"/>
          <w:tblCellMar>
            <w:left w:w="70" w:type="dxa"/>
            <w:right w:w="70" w:type="dxa"/>
          </w:tblCellMar>
          <w:tblLook w:val="04A0"/>
          <w:tblPrExChange w:id="813" w:author="Pedro Rodrigues" w:date="2021-11-16T10:50:00Z">
            <w:tblPrEx>
              <w:tblW w:w="9900" w:type="dxa"/>
            </w:tblPrEx>
          </w:tblPrExChange>
        </w:tblPrEx>
        <w:trPr>
          <w:trHeight w:val="300"/>
          <w:ins w:id="814" w:author="Pedro Rodrigues" w:date="2021-11-16T10:50:00Z"/>
        </w:trPr>
        <w:tc>
          <w:tcPr>
            <w:tcW w:w="0" w:type="auto"/>
            <w:tcBorders>
              <w:top w:val="nil"/>
              <w:left w:val="nil"/>
              <w:bottom w:val="nil"/>
              <w:right w:val="single" w:sz="4" w:space="0" w:color="auto"/>
            </w:tcBorders>
            <w:shd w:val="clear" w:color="auto" w:fill="auto"/>
            <w:noWrap/>
            <w:vAlign w:val="center"/>
            <w:hideMark/>
            <w:tcPrChange w:id="815" w:author="Pedro Rodrigues" w:date="2021-11-16T10:50:00Z">
              <w:tcPr>
                <w:tcW w:w="2508" w:type="dxa"/>
                <w:gridSpan w:val="2"/>
                <w:tcBorders>
                  <w:top w:val="nil"/>
                  <w:left w:val="nil"/>
                  <w:bottom w:val="nil"/>
                  <w:right w:val="single" w:sz="4" w:space="0" w:color="auto"/>
                </w:tcBorders>
                <w:shd w:val="clear" w:color="auto" w:fill="auto"/>
                <w:noWrap/>
                <w:vAlign w:val="center"/>
                <w:hideMark/>
              </w:tcPr>
            </w:tcPrChange>
          </w:tcPr>
          <w:p w:rsidR="004A0220" w:rsidRPr="004A0220" w:rsidP="004A0220" w14:paraId="64F28205" w14:textId="77777777">
            <w:pPr>
              <w:bidi w:val="0"/>
              <w:spacing w:after="0" w:line="240" w:lineRule="auto"/>
              <w:rPr>
                <w:ins w:id="816" w:author="Pedro Rodrigues" w:date="2021-11-16T10:50:00Z"/>
                <w:rFonts w:ascii="Calibri" w:eastAsia="Times New Roman" w:hAnsi="Calibri" w:cs="Calibri"/>
                <w:color w:val="000000"/>
                <w:lang w:eastAsia="pt-BR"/>
              </w:rPr>
            </w:pPr>
            <w:ins w:id="817" w:author="Pedro Rodrigues" w:date="2021-11-16T10:50:00Z">
              <w:r w:rsidRPr="004A0220">
                <w:rPr>
                  <w:rFonts w:ascii="Calibri" w:eastAsia="Times New Roman" w:hAnsi="Calibri" w:cs="Calibri"/>
                  <w:color w:val="000000"/>
                  <w:rtl w:val="0"/>
                  <w:lang w:val="en" w:eastAsia="pt-BR"/>
                </w:rPr>
                <w:t>Whipped Cream</w:t>
              </w:r>
            </w:ins>
          </w:p>
        </w:tc>
        <w:tc>
          <w:tcPr>
            <w:tcW w:w="0" w:type="auto"/>
            <w:tcBorders>
              <w:top w:val="nil"/>
              <w:left w:val="nil"/>
              <w:bottom w:val="nil"/>
              <w:right w:val="single" w:sz="4" w:space="0" w:color="auto"/>
            </w:tcBorders>
            <w:shd w:val="clear" w:color="auto" w:fill="auto"/>
            <w:noWrap/>
            <w:vAlign w:val="bottom"/>
            <w:hideMark/>
            <w:tcPrChange w:id="818" w:author="Pedro Rodrigues" w:date="2021-11-16T10:50:00Z">
              <w:tcPr>
                <w:tcW w:w="1058" w:type="dxa"/>
                <w:gridSpan w:val="2"/>
                <w:tcBorders>
                  <w:top w:val="nil"/>
                  <w:left w:val="nil"/>
                  <w:bottom w:val="nil"/>
                  <w:right w:val="single" w:sz="4" w:space="0" w:color="auto"/>
                </w:tcBorders>
                <w:shd w:val="clear" w:color="auto" w:fill="auto"/>
                <w:noWrap/>
                <w:vAlign w:val="bottom"/>
                <w:hideMark/>
              </w:tcPr>
            </w:tcPrChange>
          </w:tcPr>
          <w:p w:rsidR="004A0220" w:rsidRPr="004A0220" w:rsidP="004A0220" w14:paraId="4672F0F4" w14:textId="77777777">
            <w:pPr>
              <w:bidi w:val="0"/>
              <w:spacing w:after="0" w:line="240" w:lineRule="auto"/>
              <w:jc w:val="center"/>
              <w:rPr>
                <w:ins w:id="819" w:author="Pedro Rodrigues" w:date="2021-11-16T10:50:00Z"/>
                <w:rFonts w:ascii="Calibri" w:eastAsia="Times New Roman" w:hAnsi="Calibri" w:cs="Calibri"/>
                <w:color w:val="000000"/>
                <w:lang w:eastAsia="pt-BR"/>
              </w:rPr>
            </w:pPr>
            <w:ins w:id="820" w:author="Pedro Rodrigues" w:date="2021-11-16T10:50:00Z">
              <w:r w:rsidRPr="004A0220">
                <w:rPr>
                  <w:rFonts w:ascii="Calibri" w:eastAsia="Times New Roman" w:hAnsi="Calibri" w:cs="Calibri"/>
                  <w:color w:val="000000"/>
                  <w:rtl w:val="0"/>
                  <w:lang w:val="en" w:eastAsia="pt-BR"/>
                </w:rPr>
                <w:t>821</w:t>
              </w:r>
            </w:ins>
          </w:p>
        </w:tc>
        <w:tc>
          <w:tcPr>
            <w:tcW w:w="0" w:type="auto"/>
            <w:tcBorders>
              <w:top w:val="nil"/>
              <w:left w:val="nil"/>
              <w:bottom w:val="nil"/>
              <w:right w:val="single" w:sz="4" w:space="0" w:color="auto"/>
            </w:tcBorders>
            <w:shd w:val="clear" w:color="auto" w:fill="auto"/>
            <w:noWrap/>
            <w:vAlign w:val="bottom"/>
            <w:hideMark/>
            <w:tcPrChange w:id="821" w:author="Pedro Rodrigues" w:date="2021-11-16T10:50:00Z">
              <w:tcPr>
                <w:tcW w:w="1058" w:type="dxa"/>
                <w:gridSpan w:val="2"/>
                <w:tcBorders>
                  <w:top w:val="nil"/>
                  <w:left w:val="nil"/>
                  <w:bottom w:val="nil"/>
                  <w:right w:val="single" w:sz="4" w:space="0" w:color="auto"/>
                </w:tcBorders>
                <w:shd w:val="clear" w:color="auto" w:fill="auto"/>
                <w:noWrap/>
                <w:vAlign w:val="bottom"/>
                <w:hideMark/>
              </w:tcPr>
            </w:tcPrChange>
          </w:tcPr>
          <w:p w:rsidR="004A0220" w:rsidRPr="004A0220" w:rsidP="004A0220" w14:paraId="42929323" w14:textId="77777777">
            <w:pPr>
              <w:bidi w:val="0"/>
              <w:spacing w:after="0" w:line="240" w:lineRule="auto"/>
              <w:jc w:val="center"/>
              <w:rPr>
                <w:ins w:id="822" w:author="Pedro Rodrigues" w:date="2021-11-16T10:50:00Z"/>
                <w:rFonts w:ascii="Calibri" w:eastAsia="Times New Roman" w:hAnsi="Calibri" w:cs="Calibri"/>
                <w:color w:val="000000"/>
                <w:lang w:eastAsia="pt-BR"/>
              </w:rPr>
            </w:pPr>
            <w:ins w:id="823" w:author="Pedro Rodrigues" w:date="2021-11-16T10:50:00Z">
              <w:r w:rsidRPr="004A0220">
                <w:rPr>
                  <w:rFonts w:ascii="Calibri" w:eastAsia="Times New Roman" w:hAnsi="Calibri" w:cs="Calibri"/>
                  <w:color w:val="000000"/>
                  <w:rtl w:val="0"/>
                  <w:lang w:val="en" w:eastAsia="pt-BR"/>
                </w:rPr>
                <w:t>789</w:t>
              </w:r>
            </w:ins>
          </w:p>
        </w:tc>
        <w:tc>
          <w:tcPr>
            <w:tcW w:w="0" w:type="auto"/>
            <w:tcBorders>
              <w:top w:val="nil"/>
              <w:left w:val="single" w:sz="4" w:space="0" w:color="auto"/>
              <w:bottom w:val="nil"/>
              <w:right w:val="nil"/>
            </w:tcBorders>
            <w:shd w:val="clear" w:color="auto" w:fill="auto"/>
            <w:noWrap/>
            <w:vAlign w:val="bottom"/>
            <w:hideMark/>
            <w:tcPrChange w:id="824" w:author="Pedro Rodrigues" w:date="2021-11-16T10:50:00Z">
              <w:tcPr>
                <w:tcW w:w="1580" w:type="dxa"/>
                <w:gridSpan w:val="2"/>
                <w:tcBorders>
                  <w:top w:val="nil"/>
                  <w:left w:val="single" w:sz="4" w:space="0" w:color="auto"/>
                  <w:bottom w:val="nil"/>
                  <w:right w:val="nil"/>
                </w:tcBorders>
                <w:shd w:val="clear" w:color="auto" w:fill="auto"/>
                <w:noWrap/>
                <w:vAlign w:val="bottom"/>
                <w:hideMark/>
              </w:tcPr>
            </w:tcPrChange>
          </w:tcPr>
          <w:p w:rsidR="004A0220" w:rsidRPr="004A0220" w:rsidP="004A0220" w14:paraId="0C237F08" w14:textId="77777777">
            <w:pPr>
              <w:bidi w:val="0"/>
              <w:spacing w:after="0" w:line="240" w:lineRule="auto"/>
              <w:jc w:val="center"/>
              <w:rPr>
                <w:ins w:id="825" w:author="Pedro Rodrigues" w:date="2021-11-16T10:50:00Z"/>
                <w:rFonts w:ascii="Calibri" w:eastAsia="Times New Roman" w:hAnsi="Calibri" w:cs="Calibri"/>
                <w:color w:val="FF0000"/>
                <w:lang w:eastAsia="pt-BR"/>
              </w:rPr>
            </w:pPr>
            <w:ins w:id="826" w:author="Pedro Rodrigues" w:date="2021-11-16T10:50:00Z">
              <w:r w:rsidRPr="004A0220">
                <w:rPr>
                  <w:rFonts w:ascii="Calibri" w:eastAsia="Times New Roman" w:hAnsi="Calibri" w:cs="Calibri"/>
                  <w:color w:val="FF0000"/>
                  <w:rtl w:val="0"/>
                  <w:lang w:val="en" w:eastAsia="pt-BR"/>
                </w:rPr>
                <w:t>-4,0%</w:t>
              </w:r>
            </w:ins>
          </w:p>
        </w:tc>
        <w:tc>
          <w:tcPr>
            <w:tcW w:w="0" w:type="auto"/>
            <w:tcBorders>
              <w:top w:val="nil"/>
              <w:left w:val="single" w:sz="8" w:space="0" w:color="auto"/>
              <w:bottom w:val="nil"/>
              <w:right w:val="single" w:sz="4" w:space="0" w:color="auto"/>
            </w:tcBorders>
            <w:shd w:val="clear" w:color="auto" w:fill="auto"/>
            <w:noWrap/>
            <w:vAlign w:val="bottom"/>
            <w:hideMark/>
            <w:tcPrChange w:id="827" w:author="Pedro Rodrigues" w:date="2021-11-16T10:50:00Z">
              <w:tcPr>
                <w:tcW w:w="1062" w:type="dxa"/>
                <w:gridSpan w:val="3"/>
                <w:tcBorders>
                  <w:top w:val="nil"/>
                  <w:left w:val="single" w:sz="8" w:space="0" w:color="auto"/>
                  <w:bottom w:val="nil"/>
                  <w:right w:val="single" w:sz="4" w:space="0" w:color="auto"/>
                </w:tcBorders>
                <w:shd w:val="clear" w:color="auto" w:fill="auto"/>
                <w:noWrap/>
                <w:vAlign w:val="bottom"/>
                <w:hideMark/>
              </w:tcPr>
            </w:tcPrChange>
          </w:tcPr>
          <w:p w:rsidR="004A0220" w:rsidRPr="004A0220" w:rsidP="004A0220" w14:paraId="48CD1D2A" w14:textId="77777777">
            <w:pPr>
              <w:bidi w:val="0"/>
              <w:spacing w:after="0" w:line="240" w:lineRule="auto"/>
              <w:jc w:val="center"/>
              <w:rPr>
                <w:ins w:id="828" w:author="Pedro Rodrigues" w:date="2021-11-16T10:50:00Z"/>
                <w:rFonts w:ascii="Calibri" w:eastAsia="Times New Roman" w:hAnsi="Calibri" w:cs="Calibri"/>
                <w:color w:val="000000"/>
                <w:lang w:eastAsia="pt-BR"/>
              </w:rPr>
            </w:pPr>
            <w:ins w:id="829" w:author="Pedro Rodrigues" w:date="2021-11-16T10:50:00Z">
              <w:r w:rsidRPr="004A0220">
                <w:rPr>
                  <w:rFonts w:ascii="Calibri" w:eastAsia="Times New Roman" w:hAnsi="Calibri" w:cs="Calibri"/>
                  <w:color w:val="000000"/>
                  <w:rtl w:val="0"/>
                  <w:lang w:val="en" w:eastAsia="pt-BR"/>
                </w:rPr>
                <w:t>428.9</w:t>
              </w:r>
            </w:ins>
          </w:p>
        </w:tc>
        <w:tc>
          <w:tcPr>
            <w:tcW w:w="0" w:type="auto"/>
            <w:tcBorders>
              <w:top w:val="nil"/>
              <w:left w:val="nil"/>
              <w:bottom w:val="nil"/>
              <w:right w:val="single" w:sz="4" w:space="0" w:color="auto"/>
            </w:tcBorders>
            <w:shd w:val="clear" w:color="auto" w:fill="auto"/>
            <w:noWrap/>
            <w:vAlign w:val="bottom"/>
            <w:hideMark/>
            <w:tcPrChange w:id="830" w:author="Pedro Rodrigues" w:date="2021-11-16T10:50:00Z">
              <w:tcPr>
                <w:tcW w:w="1054" w:type="dxa"/>
                <w:tcBorders>
                  <w:top w:val="nil"/>
                  <w:left w:val="nil"/>
                  <w:bottom w:val="nil"/>
                  <w:right w:val="single" w:sz="4" w:space="0" w:color="auto"/>
                </w:tcBorders>
                <w:shd w:val="clear" w:color="auto" w:fill="auto"/>
                <w:noWrap/>
                <w:vAlign w:val="bottom"/>
                <w:hideMark/>
              </w:tcPr>
            </w:tcPrChange>
          </w:tcPr>
          <w:p w:rsidR="004A0220" w:rsidRPr="004A0220" w:rsidP="004A0220" w14:paraId="7FE4A421" w14:textId="77777777">
            <w:pPr>
              <w:bidi w:val="0"/>
              <w:spacing w:after="0" w:line="240" w:lineRule="auto"/>
              <w:jc w:val="center"/>
              <w:rPr>
                <w:ins w:id="831" w:author="Pedro Rodrigues" w:date="2021-11-16T10:50:00Z"/>
                <w:rFonts w:ascii="Calibri" w:eastAsia="Times New Roman" w:hAnsi="Calibri" w:cs="Calibri"/>
                <w:color w:val="000000"/>
                <w:lang w:eastAsia="pt-BR"/>
              </w:rPr>
            </w:pPr>
            <w:ins w:id="832" w:author="Pedro Rodrigues" w:date="2021-11-16T10:50:00Z">
              <w:r w:rsidRPr="004A0220">
                <w:rPr>
                  <w:rFonts w:ascii="Calibri" w:eastAsia="Times New Roman" w:hAnsi="Calibri" w:cs="Calibri"/>
                  <w:color w:val="000000"/>
                  <w:rtl w:val="0"/>
                  <w:lang w:val="en" w:eastAsia="pt-BR"/>
                </w:rPr>
                <w:t>350.3</w:t>
              </w:r>
            </w:ins>
          </w:p>
        </w:tc>
        <w:tc>
          <w:tcPr>
            <w:tcW w:w="0" w:type="auto"/>
            <w:tcBorders>
              <w:top w:val="nil"/>
              <w:left w:val="single" w:sz="4" w:space="0" w:color="auto"/>
              <w:bottom w:val="nil"/>
              <w:right w:val="nil"/>
            </w:tcBorders>
            <w:shd w:val="clear" w:color="auto" w:fill="auto"/>
            <w:noWrap/>
            <w:vAlign w:val="bottom"/>
            <w:hideMark/>
            <w:tcPrChange w:id="833" w:author="Pedro Rodrigues" w:date="2021-11-16T10:50:00Z">
              <w:tcPr>
                <w:tcW w:w="1580" w:type="dxa"/>
                <w:gridSpan w:val="2"/>
                <w:tcBorders>
                  <w:top w:val="nil"/>
                  <w:left w:val="single" w:sz="4" w:space="0" w:color="auto"/>
                  <w:bottom w:val="nil"/>
                  <w:right w:val="nil"/>
                </w:tcBorders>
                <w:shd w:val="clear" w:color="auto" w:fill="auto"/>
                <w:noWrap/>
                <w:vAlign w:val="bottom"/>
                <w:hideMark/>
              </w:tcPr>
            </w:tcPrChange>
          </w:tcPr>
          <w:p w:rsidR="004A0220" w:rsidRPr="004A0220" w:rsidP="004A0220" w14:paraId="017977F5" w14:textId="77777777">
            <w:pPr>
              <w:bidi w:val="0"/>
              <w:spacing w:after="0" w:line="240" w:lineRule="auto"/>
              <w:jc w:val="center"/>
              <w:rPr>
                <w:ins w:id="834" w:author="Pedro Rodrigues" w:date="2021-11-16T10:50:00Z"/>
                <w:rFonts w:ascii="Calibri" w:eastAsia="Times New Roman" w:hAnsi="Calibri" w:cs="Calibri"/>
                <w:color w:val="FF0000"/>
                <w:lang w:eastAsia="pt-BR"/>
              </w:rPr>
            </w:pPr>
            <w:ins w:id="835" w:author="Pedro Rodrigues" w:date="2021-11-16T10:50:00Z">
              <w:r w:rsidRPr="004A0220">
                <w:rPr>
                  <w:rFonts w:ascii="Calibri" w:eastAsia="Times New Roman" w:hAnsi="Calibri" w:cs="Calibri"/>
                  <w:color w:val="FF0000"/>
                  <w:rtl w:val="0"/>
                  <w:lang w:val="en" w:eastAsia="pt-BR"/>
                </w:rPr>
                <w:t>-18,3%</w:t>
              </w:r>
            </w:ins>
          </w:p>
        </w:tc>
      </w:tr>
      <w:tr w14:paraId="14C2B238" w14:textId="77777777" w:rsidTr="004A0220">
        <w:tblPrEx>
          <w:tblW w:w="0" w:type="auto"/>
          <w:tblCellMar>
            <w:left w:w="70" w:type="dxa"/>
            <w:right w:w="70" w:type="dxa"/>
          </w:tblCellMar>
          <w:tblLook w:val="04A0"/>
        </w:tblPrEx>
        <w:trPr>
          <w:trHeight w:val="300"/>
          <w:ins w:id="836" w:author="Pedro Rodrigues" w:date="2021-11-16T10:50:00Z"/>
        </w:trPr>
        <w:tc>
          <w:tcPr>
            <w:tcW w:w="0" w:type="auto"/>
            <w:tcBorders>
              <w:top w:val="nil"/>
              <w:left w:val="nil"/>
              <w:bottom w:val="nil"/>
              <w:right w:val="single" w:sz="4" w:space="0" w:color="auto"/>
            </w:tcBorders>
            <w:shd w:val="clear" w:color="000000" w:fill="F2F2F2"/>
            <w:vAlign w:val="center"/>
            <w:hideMark/>
          </w:tcPr>
          <w:p w:rsidR="004A0220" w:rsidRPr="004A0220" w:rsidP="004A0220" w14:paraId="71A05EFD" w14:textId="77777777">
            <w:pPr>
              <w:bidi w:val="0"/>
              <w:spacing w:after="0" w:line="240" w:lineRule="auto"/>
              <w:rPr>
                <w:ins w:id="837" w:author="Pedro Rodrigues" w:date="2021-11-16T10:50:00Z"/>
                <w:rFonts w:ascii="Calibri" w:eastAsia="Times New Roman" w:hAnsi="Calibri" w:cs="Calibri"/>
                <w:color w:val="000000"/>
                <w:lang w:eastAsia="pt-BR"/>
              </w:rPr>
            </w:pPr>
            <w:ins w:id="838" w:author="Pedro Rodrigues" w:date="2021-11-16T10:50:00Z">
              <w:r w:rsidRPr="004A0220">
                <w:rPr>
                  <w:rFonts w:ascii="Calibri" w:eastAsia="Times New Roman" w:hAnsi="Calibri" w:cs="Calibri"/>
                  <w:color w:val="000000"/>
                  <w:rtl w:val="0"/>
                  <w:lang w:val="en" w:eastAsia="pt-BR"/>
                </w:rPr>
                <w:t>Other Dairy Products</w:t>
              </w:r>
            </w:ins>
          </w:p>
        </w:tc>
        <w:tc>
          <w:tcPr>
            <w:tcW w:w="0" w:type="auto"/>
            <w:tcBorders>
              <w:top w:val="nil"/>
              <w:left w:val="nil"/>
              <w:bottom w:val="nil"/>
              <w:right w:val="single" w:sz="4" w:space="0" w:color="auto"/>
            </w:tcBorders>
            <w:shd w:val="clear" w:color="000000" w:fill="F2F2F2"/>
            <w:noWrap/>
            <w:vAlign w:val="center"/>
            <w:hideMark/>
          </w:tcPr>
          <w:p w:rsidR="004A0220" w:rsidRPr="004A0220" w:rsidP="004A0220" w14:paraId="3069116D" w14:textId="77777777">
            <w:pPr>
              <w:bidi w:val="0"/>
              <w:spacing w:after="0" w:line="240" w:lineRule="auto"/>
              <w:jc w:val="center"/>
              <w:rPr>
                <w:ins w:id="839" w:author="Pedro Rodrigues" w:date="2021-11-16T10:50:00Z"/>
                <w:rFonts w:ascii="Calibri" w:eastAsia="Times New Roman" w:hAnsi="Calibri" w:cs="Calibri"/>
                <w:color w:val="000000"/>
                <w:lang w:eastAsia="pt-BR"/>
              </w:rPr>
            </w:pPr>
            <w:ins w:id="840" w:author="Pedro Rodrigues" w:date="2021-11-16T10:50:00Z">
              <w:r w:rsidRPr="004A0220">
                <w:rPr>
                  <w:rFonts w:ascii="Calibri" w:eastAsia="Times New Roman" w:hAnsi="Calibri" w:cs="Calibri"/>
                  <w:color w:val="000000"/>
                  <w:rtl w:val="0"/>
                  <w:lang w:val="en" w:eastAsia="pt-BR"/>
                </w:rPr>
                <w:t>113</w:t>
              </w:r>
            </w:ins>
          </w:p>
        </w:tc>
        <w:tc>
          <w:tcPr>
            <w:tcW w:w="0" w:type="auto"/>
            <w:tcBorders>
              <w:top w:val="nil"/>
              <w:left w:val="nil"/>
              <w:bottom w:val="nil"/>
              <w:right w:val="single" w:sz="4" w:space="0" w:color="auto"/>
            </w:tcBorders>
            <w:shd w:val="clear" w:color="000000" w:fill="F2F2F2"/>
            <w:noWrap/>
            <w:vAlign w:val="center"/>
            <w:hideMark/>
          </w:tcPr>
          <w:p w:rsidR="004A0220" w:rsidRPr="004A0220" w:rsidP="004A0220" w14:paraId="49CE480E" w14:textId="77777777">
            <w:pPr>
              <w:bidi w:val="0"/>
              <w:spacing w:after="0" w:line="240" w:lineRule="auto"/>
              <w:jc w:val="center"/>
              <w:rPr>
                <w:ins w:id="841" w:author="Pedro Rodrigues" w:date="2021-11-16T10:50:00Z"/>
                <w:rFonts w:ascii="Calibri" w:eastAsia="Times New Roman" w:hAnsi="Calibri" w:cs="Calibri"/>
                <w:color w:val="000000"/>
                <w:lang w:eastAsia="pt-BR"/>
              </w:rPr>
            </w:pPr>
            <w:ins w:id="842" w:author="Pedro Rodrigues" w:date="2021-11-16T10:50:00Z">
              <w:r w:rsidRPr="004A0220">
                <w:rPr>
                  <w:rFonts w:ascii="Calibri" w:eastAsia="Times New Roman" w:hAnsi="Calibri" w:cs="Calibri"/>
                  <w:color w:val="000000"/>
                  <w:rtl w:val="0"/>
                  <w:lang w:val="en" w:eastAsia="pt-BR"/>
                </w:rPr>
                <w:t>296</w:t>
              </w:r>
            </w:ins>
          </w:p>
        </w:tc>
        <w:tc>
          <w:tcPr>
            <w:tcW w:w="0" w:type="auto"/>
            <w:tcBorders>
              <w:top w:val="nil"/>
              <w:left w:val="nil"/>
              <w:bottom w:val="nil"/>
              <w:right w:val="nil"/>
            </w:tcBorders>
            <w:shd w:val="clear" w:color="000000" w:fill="F2F2F2"/>
            <w:noWrap/>
            <w:vAlign w:val="center"/>
            <w:hideMark/>
          </w:tcPr>
          <w:p w:rsidR="004A0220" w:rsidRPr="004A0220" w:rsidP="004A0220" w14:paraId="09AF298A" w14:textId="77777777">
            <w:pPr>
              <w:bidi w:val="0"/>
              <w:spacing w:after="0" w:line="240" w:lineRule="auto"/>
              <w:jc w:val="center"/>
              <w:rPr>
                <w:ins w:id="843" w:author="Pedro Rodrigues" w:date="2021-11-16T10:50:00Z"/>
                <w:rFonts w:ascii="Calibri" w:eastAsia="Times New Roman" w:hAnsi="Calibri" w:cs="Calibri"/>
                <w:color w:val="000000"/>
                <w:lang w:eastAsia="pt-BR"/>
              </w:rPr>
            </w:pPr>
            <w:ins w:id="844" w:author="Pedro Rodrigues" w:date="2021-11-16T10:50:00Z">
              <w:r w:rsidRPr="004A0220">
                <w:rPr>
                  <w:rFonts w:ascii="Calibri" w:eastAsia="Times New Roman" w:hAnsi="Calibri" w:cs="Calibri"/>
                  <w:color w:val="000000"/>
                  <w:rtl w:val="0"/>
                  <w:lang w:val="en" w:eastAsia="pt-BR"/>
                </w:rPr>
                <w:t>161,2%</w:t>
              </w:r>
            </w:ins>
          </w:p>
        </w:tc>
        <w:tc>
          <w:tcPr>
            <w:tcW w:w="0" w:type="auto"/>
            <w:tcBorders>
              <w:top w:val="nil"/>
              <w:left w:val="single" w:sz="8" w:space="0" w:color="auto"/>
              <w:bottom w:val="nil"/>
              <w:right w:val="single" w:sz="4" w:space="0" w:color="auto"/>
            </w:tcBorders>
            <w:shd w:val="clear" w:color="000000" w:fill="F2F2F2"/>
            <w:noWrap/>
            <w:vAlign w:val="center"/>
            <w:hideMark/>
          </w:tcPr>
          <w:p w:rsidR="004A0220" w:rsidRPr="004A0220" w:rsidP="004A0220" w14:paraId="1FD94E8E" w14:textId="77777777">
            <w:pPr>
              <w:bidi w:val="0"/>
              <w:spacing w:after="0" w:line="240" w:lineRule="auto"/>
              <w:jc w:val="center"/>
              <w:rPr>
                <w:ins w:id="845" w:author="Pedro Rodrigues" w:date="2021-11-16T10:50:00Z"/>
                <w:rFonts w:ascii="Calibri" w:eastAsia="Times New Roman" w:hAnsi="Calibri" w:cs="Calibri"/>
                <w:color w:val="000000"/>
                <w:lang w:eastAsia="pt-BR"/>
              </w:rPr>
            </w:pPr>
            <w:ins w:id="846" w:author="Pedro Rodrigues" w:date="2021-11-16T10:50:00Z">
              <w:r w:rsidRPr="004A0220">
                <w:rPr>
                  <w:rFonts w:ascii="Calibri" w:eastAsia="Times New Roman" w:hAnsi="Calibri" w:cs="Calibri"/>
                  <w:color w:val="000000"/>
                  <w:rtl w:val="0"/>
                  <w:lang w:val="en" w:eastAsia="pt-BR"/>
                </w:rPr>
                <w:t>71.5</w:t>
              </w:r>
            </w:ins>
          </w:p>
        </w:tc>
        <w:tc>
          <w:tcPr>
            <w:tcW w:w="0" w:type="auto"/>
            <w:tcBorders>
              <w:top w:val="nil"/>
              <w:left w:val="nil"/>
              <w:bottom w:val="nil"/>
              <w:right w:val="single" w:sz="4" w:space="0" w:color="auto"/>
            </w:tcBorders>
            <w:shd w:val="clear" w:color="000000" w:fill="F2F2F2"/>
            <w:noWrap/>
            <w:vAlign w:val="center"/>
            <w:hideMark/>
          </w:tcPr>
          <w:p w:rsidR="004A0220" w:rsidRPr="004A0220" w:rsidP="004A0220" w14:paraId="6EA752A2" w14:textId="77777777">
            <w:pPr>
              <w:bidi w:val="0"/>
              <w:spacing w:after="0" w:line="240" w:lineRule="auto"/>
              <w:jc w:val="center"/>
              <w:rPr>
                <w:ins w:id="847" w:author="Pedro Rodrigues" w:date="2021-11-16T10:50:00Z"/>
                <w:rFonts w:ascii="Calibri" w:eastAsia="Times New Roman" w:hAnsi="Calibri" w:cs="Calibri"/>
                <w:color w:val="000000"/>
                <w:lang w:eastAsia="pt-BR"/>
              </w:rPr>
            </w:pPr>
            <w:ins w:id="848" w:author="Pedro Rodrigues" w:date="2021-11-16T10:50:00Z">
              <w:r w:rsidRPr="004A0220">
                <w:rPr>
                  <w:rFonts w:ascii="Calibri" w:eastAsia="Times New Roman" w:hAnsi="Calibri" w:cs="Calibri"/>
                  <w:color w:val="000000"/>
                  <w:rtl w:val="0"/>
                  <w:lang w:val="en" w:eastAsia="pt-BR"/>
                </w:rPr>
                <w:t>92.1</w:t>
              </w:r>
            </w:ins>
          </w:p>
        </w:tc>
        <w:tc>
          <w:tcPr>
            <w:tcW w:w="0" w:type="auto"/>
            <w:tcBorders>
              <w:top w:val="nil"/>
              <w:left w:val="nil"/>
              <w:bottom w:val="nil"/>
              <w:right w:val="nil"/>
            </w:tcBorders>
            <w:shd w:val="clear" w:color="000000" w:fill="F2F2F2"/>
            <w:noWrap/>
            <w:vAlign w:val="center"/>
            <w:hideMark/>
          </w:tcPr>
          <w:p w:rsidR="004A0220" w:rsidRPr="004A0220" w:rsidP="004A0220" w14:paraId="241A01C5" w14:textId="77777777">
            <w:pPr>
              <w:bidi w:val="0"/>
              <w:spacing w:after="0" w:line="240" w:lineRule="auto"/>
              <w:jc w:val="center"/>
              <w:rPr>
                <w:ins w:id="849" w:author="Pedro Rodrigues" w:date="2021-11-16T10:50:00Z"/>
                <w:rFonts w:ascii="Calibri" w:eastAsia="Times New Roman" w:hAnsi="Calibri" w:cs="Calibri"/>
                <w:color w:val="000000"/>
                <w:lang w:eastAsia="pt-BR"/>
              </w:rPr>
            </w:pPr>
            <w:ins w:id="850" w:author="Pedro Rodrigues" w:date="2021-11-16T10:50:00Z">
              <w:r w:rsidRPr="004A0220">
                <w:rPr>
                  <w:rFonts w:ascii="Calibri" w:eastAsia="Times New Roman" w:hAnsi="Calibri" w:cs="Calibri"/>
                  <w:color w:val="000000"/>
                  <w:rtl w:val="0"/>
                  <w:lang w:val="en" w:eastAsia="pt-BR"/>
                </w:rPr>
                <w:t>28,8%</w:t>
              </w:r>
            </w:ins>
          </w:p>
        </w:tc>
      </w:tr>
      <w:tr w14:paraId="7248ED53" w14:textId="77777777" w:rsidTr="004A0220">
        <w:tblPrEx>
          <w:tblW w:w="0" w:type="auto"/>
          <w:tblCellMar>
            <w:left w:w="70" w:type="dxa"/>
            <w:right w:w="70" w:type="dxa"/>
          </w:tblCellMar>
          <w:tblLook w:val="04A0"/>
          <w:tblPrExChange w:id="851" w:author="Pedro Rodrigues" w:date="2021-11-16T10:50:00Z">
            <w:tblPrEx>
              <w:tblW w:w="9900" w:type="dxa"/>
            </w:tblPrEx>
          </w:tblPrExChange>
        </w:tblPrEx>
        <w:trPr>
          <w:trHeight w:val="300"/>
          <w:ins w:id="852" w:author="Pedro Rodrigues" w:date="2021-11-16T10:50:00Z"/>
        </w:trPr>
        <w:tc>
          <w:tcPr>
            <w:tcW w:w="0" w:type="auto"/>
            <w:tcBorders>
              <w:top w:val="nil"/>
              <w:left w:val="nil"/>
              <w:bottom w:val="nil"/>
              <w:right w:val="single" w:sz="4" w:space="0" w:color="auto"/>
            </w:tcBorders>
            <w:shd w:val="clear" w:color="auto" w:fill="auto"/>
            <w:noWrap/>
            <w:vAlign w:val="center"/>
            <w:hideMark/>
            <w:tcPrChange w:id="853" w:author="Pedro Rodrigues" w:date="2021-11-16T10:50:00Z">
              <w:tcPr>
                <w:tcW w:w="2508" w:type="dxa"/>
                <w:gridSpan w:val="2"/>
                <w:tcBorders>
                  <w:top w:val="nil"/>
                  <w:left w:val="nil"/>
                  <w:bottom w:val="nil"/>
                  <w:right w:val="single" w:sz="4" w:space="0" w:color="auto"/>
                </w:tcBorders>
                <w:shd w:val="clear" w:color="auto" w:fill="auto"/>
                <w:noWrap/>
                <w:vAlign w:val="center"/>
                <w:hideMark/>
              </w:tcPr>
            </w:tcPrChange>
          </w:tcPr>
          <w:p w:rsidR="004A0220" w:rsidRPr="004A0220" w:rsidP="004A0220" w14:paraId="0C3BC50B" w14:textId="77777777">
            <w:pPr>
              <w:bidi w:val="0"/>
              <w:spacing w:after="0" w:line="240" w:lineRule="auto"/>
              <w:rPr>
                <w:ins w:id="854" w:author="Pedro Rodrigues" w:date="2021-11-16T10:50:00Z"/>
                <w:rFonts w:ascii="Calibri" w:eastAsia="Times New Roman" w:hAnsi="Calibri" w:cs="Calibri"/>
                <w:color w:val="000000"/>
                <w:lang w:eastAsia="pt-BR"/>
              </w:rPr>
            </w:pPr>
            <w:ins w:id="855" w:author="Pedro Rodrigues" w:date="2021-11-16T10:50:00Z">
              <w:r w:rsidRPr="004A0220">
                <w:rPr>
                  <w:rFonts w:ascii="Calibri" w:eastAsia="Times New Roman" w:hAnsi="Calibri" w:cs="Calibri"/>
                  <w:color w:val="000000"/>
                  <w:rtl w:val="0"/>
                  <w:lang w:val="en" w:eastAsia="pt-BR"/>
                </w:rPr>
                <w:t>Butter</w:t>
              </w:r>
            </w:ins>
          </w:p>
        </w:tc>
        <w:tc>
          <w:tcPr>
            <w:tcW w:w="0" w:type="auto"/>
            <w:tcBorders>
              <w:top w:val="nil"/>
              <w:left w:val="nil"/>
              <w:bottom w:val="nil"/>
              <w:right w:val="single" w:sz="4" w:space="0" w:color="auto"/>
            </w:tcBorders>
            <w:shd w:val="clear" w:color="auto" w:fill="auto"/>
            <w:noWrap/>
            <w:vAlign w:val="bottom"/>
            <w:hideMark/>
            <w:tcPrChange w:id="856" w:author="Pedro Rodrigues" w:date="2021-11-16T10:50:00Z">
              <w:tcPr>
                <w:tcW w:w="1058" w:type="dxa"/>
                <w:gridSpan w:val="2"/>
                <w:tcBorders>
                  <w:top w:val="nil"/>
                  <w:left w:val="nil"/>
                  <w:bottom w:val="nil"/>
                  <w:right w:val="single" w:sz="4" w:space="0" w:color="auto"/>
                </w:tcBorders>
                <w:shd w:val="clear" w:color="auto" w:fill="auto"/>
                <w:noWrap/>
                <w:vAlign w:val="bottom"/>
                <w:hideMark/>
              </w:tcPr>
            </w:tcPrChange>
          </w:tcPr>
          <w:p w:rsidR="004A0220" w:rsidRPr="004A0220" w:rsidP="004A0220" w14:paraId="6C030166" w14:textId="77777777">
            <w:pPr>
              <w:bidi w:val="0"/>
              <w:spacing w:after="0" w:line="240" w:lineRule="auto"/>
              <w:jc w:val="center"/>
              <w:rPr>
                <w:ins w:id="857" w:author="Pedro Rodrigues" w:date="2021-11-16T10:50:00Z"/>
                <w:rFonts w:ascii="Calibri" w:eastAsia="Times New Roman" w:hAnsi="Calibri" w:cs="Calibri"/>
                <w:color w:val="000000"/>
                <w:lang w:eastAsia="pt-BR"/>
              </w:rPr>
            </w:pPr>
            <w:ins w:id="858" w:author="Pedro Rodrigues" w:date="2021-11-16T10:50:00Z">
              <w:r w:rsidRPr="004A0220">
                <w:rPr>
                  <w:rFonts w:ascii="Calibri" w:eastAsia="Times New Roman" w:hAnsi="Calibri" w:cs="Calibri"/>
                  <w:color w:val="000000"/>
                  <w:rtl w:val="0"/>
                  <w:lang w:val="en" w:eastAsia="pt-BR"/>
                </w:rPr>
                <w:t>189</w:t>
              </w:r>
            </w:ins>
          </w:p>
        </w:tc>
        <w:tc>
          <w:tcPr>
            <w:tcW w:w="0" w:type="auto"/>
            <w:tcBorders>
              <w:top w:val="nil"/>
              <w:left w:val="nil"/>
              <w:bottom w:val="nil"/>
              <w:right w:val="single" w:sz="4" w:space="0" w:color="auto"/>
            </w:tcBorders>
            <w:shd w:val="clear" w:color="auto" w:fill="auto"/>
            <w:noWrap/>
            <w:vAlign w:val="bottom"/>
            <w:hideMark/>
            <w:tcPrChange w:id="859" w:author="Pedro Rodrigues" w:date="2021-11-16T10:50:00Z">
              <w:tcPr>
                <w:tcW w:w="1058" w:type="dxa"/>
                <w:gridSpan w:val="2"/>
                <w:tcBorders>
                  <w:top w:val="nil"/>
                  <w:left w:val="nil"/>
                  <w:bottom w:val="nil"/>
                  <w:right w:val="single" w:sz="4" w:space="0" w:color="auto"/>
                </w:tcBorders>
                <w:shd w:val="clear" w:color="auto" w:fill="auto"/>
                <w:noWrap/>
                <w:vAlign w:val="bottom"/>
                <w:hideMark/>
              </w:tcPr>
            </w:tcPrChange>
          </w:tcPr>
          <w:p w:rsidR="004A0220" w:rsidRPr="004A0220" w:rsidP="004A0220" w14:paraId="4A598E0E" w14:textId="77777777">
            <w:pPr>
              <w:bidi w:val="0"/>
              <w:spacing w:after="0" w:line="240" w:lineRule="auto"/>
              <w:jc w:val="center"/>
              <w:rPr>
                <w:ins w:id="860" w:author="Pedro Rodrigues" w:date="2021-11-16T10:50:00Z"/>
                <w:rFonts w:ascii="Calibri" w:eastAsia="Times New Roman" w:hAnsi="Calibri" w:cs="Calibri"/>
                <w:color w:val="000000"/>
                <w:lang w:eastAsia="pt-BR"/>
              </w:rPr>
            </w:pPr>
            <w:ins w:id="861" w:author="Pedro Rodrigues" w:date="2021-11-16T10:50:00Z">
              <w:r w:rsidRPr="004A0220">
                <w:rPr>
                  <w:rFonts w:ascii="Calibri" w:eastAsia="Times New Roman" w:hAnsi="Calibri" w:cs="Calibri"/>
                  <w:color w:val="000000"/>
                  <w:rtl w:val="0"/>
                  <w:lang w:val="en" w:eastAsia="pt-BR"/>
                </w:rPr>
                <w:t>226</w:t>
              </w:r>
            </w:ins>
          </w:p>
        </w:tc>
        <w:tc>
          <w:tcPr>
            <w:tcW w:w="0" w:type="auto"/>
            <w:tcBorders>
              <w:top w:val="nil"/>
              <w:left w:val="nil"/>
              <w:bottom w:val="nil"/>
              <w:right w:val="nil"/>
            </w:tcBorders>
            <w:shd w:val="clear" w:color="auto" w:fill="auto"/>
            <w:noWrap/>
            <w:vAlign w:val="bottom"/>
            <w:hideMark/>
            <w:tcPrChange w:id="862" w:author="Pedro Rodrigues" w:date="2021-11-16T10:50:00Z">
              <w:tcPr>
                <w:tcW w:w="1580" w:type="dxa"/>
                <w:gridSpan w:val="2"/>
                <w:tcBorders>
                  <w:top w:val="nil"/>
                  <w:left w:val="nil"/>
                  <w:bottom w:val="nil"/>
                  <w:right w:val="nil"/>
                </w:tcBorders>
                <w:shd w:val="clear" w:color="auto" w:fill="auto"/>
                <w:noWrap/>
                <w:vAlign w:val="bottom"/>
                <w:hideMark/>
              </w:tcPr>
            </w:tcPrChange>
          </w:tcPr>
          <w:p w:rsidR="004A0220" w:rsidRPr="004A0220" w:rsidP="004A0220" w14:paraId="68AB8D6B" w14:textId="77777777">
            <w:pPr>
              <w:bidi w:val="0"/>
              <w:spacing w:after="0" w:line="240" w:lineRule="auto"/>
              <w:jc w:val="center"/>
              <w:rPr>
                <w:ins w:id="863" w:author="Pedro Rodrigues" w:date="2021-11-16T10:50:00Z"/>
                <w:rFonts w:ascii="Calibri" w:eastAsia="Times New Roman" w:hAnsi="Calibri" w:cs="Calibri"/>
                <w:color w:val="000000"/>
                <w:lang w:eastAsia="pt-BR"/>
              </w:rPr>
            </w:pPr>
            <w:ins w:id="864" w:author="Pedro Rodrigues" w:date="2021-11-16T10:50:00Z">
              <w:r w:rsidRPr="004A0220">
                <w:rPr>
                  <w:rFonts w:ascii="Calibri" w:eastAsia="Times New Roman" w:hAnsi="Calibri" w:cs="Calibri"/>
                  <w:color w:val="000000"/>
                  <w:rtl w:val="0"/>
                  <w:lang w:val="en" w:eastAsia="pt-BR"/>
                </w:rPr>
                <w:t>19,6%</w:t>
              </w:r>
            </w:ins>
          </w:p>
        </w:tc>
        <w:tc>
          <w:tcPr>
            <w:tcW w:w="0" w:type="auto"/>
            <w:tcBorders>
              <w:top w:val="nil"/>
              <w:left w:val="single" w:sz="8" w:space="0" w:color="auto"/>
              <w:bottom w:val="nil"/>
              <w:right w:val="single" w:sz="4" w:space="0" w:color="auto"/>
            </w:tcBorders>
            <w:shd w:val="clear" w:color="auto" w:fill="auto"/>
            <w:noWrap/>
            <w:vAlign w:val="bottom"/>
            <w:hideMark/>
            <w:tcPrChange w:id="865" w:author="Pedro Rodrigues" w:date="2021-11-16T10:50:00Z">
              <w:tcPr>
                <w:tcW w:w="1062" w:type="dxa"/>
                <w:gridSpan w:val="3"/>
                <w:tcBorders>
                  <w:top w:val="nil"/>
                  <w:left w:val="single" w:sz="8" w:space="0" w:color="auto"/>
                  <w:bottom w:val="nil"/>
                  <w:right w:val="single" w:sz="4" w:space="0" w:color="auto"/>
                </w:tcBorders>
                <w:shd w:val="clear" w:color="auto" w:fill="auto"/>
                <w:noWrap/>
                <w:vAlign w:val="bottom"/>
                <w:hideMark/>
              </w:tcPr>
            </w:tcPrChange>
          </w:tcPr>
          <w:p w:rsidR="004A0220" w:rsidRPr="004A0220" w:rsidP="004A0220" w14:paraId="185D3603" w14:textId="77777777">
            <w:pPr>
              <w:bidi w:val="0"/>
              <w:spacing w:after="0" w:line="240" w:lineRule="auto"/>
              <w:jc w:val="center"/>
              <w:rPr>
                <w:ins w:id="866" w:author="Pedro Rodrigues" w:date="2021-11-16T10:50:00Z"/>
                <w:rFonts w:ascii="Calibri" w:eastAsia="Times New Roman" w:hAnsi="Calibri" w:cs="Calibri"/>
                <w:color w:val="000000"/>
                <w:lang w:eastAsia="pt-BR"/>
              </w:rPr>
            </w:pPr>
            <w:ins w:id="867" w:author="Pedro Rodrigues" w:date="2021-11-16T10:50:00Z">
              <w:r w:rsidRPr="004A0220">
                <w:rPr>
                  <w:rFonts w:ascii="Calibri" w:eastAsia="Times New Roman" w:hAnsi="Calibri" w:cs="Calibri"/>
                  <w:color w:val="000000"/>
                  <w:rtl w:val="0"/>
                  <w:lang w:val="en" w:eastAsia="pt-BR"/>
                </w:rPr>
                <w:t>50.6</w:t>
              </w:r>
            </w:ins>
          </w:p>
        </w:tc>
        <w:tc>
          <w:tcPr>
            <w:tcW w:w="0" w:type="auto"/>
            <w:tcBorders>
              <w:top w:val="nil"/>
              <w:left w:val="nil"/>
              <w:bottom w:val="nil"/>
              <w:right w:val="single" w:sz="4" w:space="0" w:color="auto"/>
            </w:tcBorders>
            <w:shd w:val="clear" w:color="auto" w:fill="auto"/>
            <w:noWrap/>
            <w:vAlign w:val="bottom"/>
            <w:hideMark/>
            <w:tcPrChange w:id="868" w:author="Pedro Rodrigues" w:date="2021-11-16T10:50:00Z">
              <w:tcPr>
                <w:tcW w:w="1054" w:type="dxa"/>
                <w:tcBorders>
                  <w:top w:val="nil"/>
                  <w:left w:val="nil"/>
                  <w:bottom w:val="nil"/>
                  <w:right w:val="single" w:sz="4" w:space="0" w:color="auto"/>
                </w:tcBorders>
                <w:shd w:val="clear" w:color="auto" w:fill="auto"/>
                <w:noWrap/>
                <w:vAlign w:val="bottom"/>
                <w:hideMark/>
              </w:tcPr>
            </w:tcPrChange>
          </w:tcPr>
          <w:p w:rsidR="004A0220" w:rsidRPr="004A0220" w:rsidP="004A0220" w14:paraId="4AEDD965" w14:textId="77777777">
            <w:pPr>
              <w:bidi w:val="0"/>
              <w:spacing w:after="0" w:line="240" w:lineRule="auto"/>
              <w:jc w:val="center"/>
              <w:rPr>
                <w:ins w:id="869" w:author="Pedro Rodrigues" w:date="2021-11-16T10:50:00Z"/>
                <w:rFonts w:ascii="Calibri" w:eastAsia="Times New Roman" w:hAnsi="Calibri" w:cs="Calibri"/>
                <w:color w:val="000000"/>
                <w:lang w:eastAsia="pt-BR"/>
              </w:rPr>
            </w:pPr>
            <w:ins w:id="870" w:author="Pedro Rodrigues" w:date="2021-11-16T10:50:00Z">
              <w:r w:rsidRPr="004A0220">
                <w:rPr>
                  <w:rFonts w:ascii="Calibri" w:eastAsia="Times New Roman" w:hAnsi="Calibri" w:cs="Calibri"/>
                  <w:color w:val="000000"/>
                  <w:rtl w:val="0"/>
                  <w:lang w:val="en" w:eastAsia="pt-BR"/>
                </w:rPr>
                <w:t>53.2</w:t>
              </w:r>
            </w:ins>
          </w:p>
        </w:tc>
        <w:tc>
          <w:tcPr>
            <w:tcW w:w="0" w:type="auto"/>
            <w:tcBorders>
              <w:top w:val="nil"/>
              <w:left w:val="nil"/>
              <w:bottom w:val="nil"/>
              <w:right w:val="nil"/>
            </w:tcBorders>
            <w:shd w:val="clear" w:color="auto" w:fill="auto"/>
            <w:noWrap/>
            <w:vAlign w:val="bottom"/>
            <w:hideMark/>
            <w:tcPrChange w:id="871" w:author="Pedro Rodrigues" w:date="2021-11-16T10:50:00Z">
              <w:tcPr>
                <w:tcW w:w="1580" w:type="dxa"/>
                <w:gridSpan w:val="2"/>
                <w:tcBorders>
                  <w:top w:val="nil"/>
                  <w:left w:val="nil"/>
                  <w:bottom w:val="nil"/>
                  <w:right w:val="nil"/>
                </w:tcBorders>
                <w:shd w:val="clear" w:color="auto" w:fill="auto"/>
                <w:noWrap/>
                <w:vAlign w:val="bottom"/>
                <w:hideMark/>
              </w:tcPr>
            </w:tcPrChange>
          </w:tcPr>
          <w:p w:rsidR="004A0220" w:rsidRPr="004A0220" w:rsidP="004A0220" w14:paraId="21B9DC66" w14:textId="77777777">
            <w:pPr>
              <w:bidi w:val="0"/>
              <w:spacing w:after="0" w:line="240" w:lineRule="auto"/>
              <w:jc w:val="center"/>
              <w:rPr>
                <w:ins w:id="872" w:author="Pedro Rodrigues" w:date="2021-11-16T10:50:00Z"/>
                <w:rFonts w:ascii="Calibri" w:eastAsia="Times New Roman" w:hAnsi="Calibri" w:cs="Calibri"/>
                <w:color w:val="000000"/>
                <w:lang w:eastAsia="pt-BR"/>
              </w:rPr>
            </w:pPr>
            <w:ins w:id="873" w:author="Pedro Rodrigues" w:date="2021-11-16T10:50:00Z">
              <w:r w:rsidRPr="004A0220">
                <w:rPr>
                  <w:rFonts w:ascii="Calibri" w:eastAsia="Times New Roman" w:hAnsi="Calibri" w:cs="Calibri"/>
                  <w:color w:val="000000"/>
                  <w:rtl w:val="0"/>
                  <w:lang w:val="en" w:eastAsia="pt-BR"/>
                </w:rPr>
                <w:t>5,1%</w:t>
              </w:r>
            </w:ins>
          </w:p>
        </w:tc>
      </w:tr>
      <w:tr w14:paraId="7728F83B" w14:textId="77777777" w:rsidTr="004A0220">
        <w:tblPrEx>
          <w:tblW w:w="0" w:type="auto"/>
          <w:tblCellMar>
            <w:left w:w="70" w:type="dxa"/>
            <w:right w:w="70" w:type="dxa"/>
          </w:tblCellMar>
          <w:tblLook w:val="04A0"/>
        </w:tblPrEx>
        <w:trPr>
          <w:trHeight w:val="300"/>
          <w:ins w:id="874" w:author="Pedro Rodrigues" w:date="2021-11-16T10:50:00Z"/>
        </w:trPr>
        <w:tc>
          <w:tcPr>
            <w:tcW w:w="0" w:type="auto"/>
            <w:tcBorders>
              <w:top w:val="nil"/>
              <w:left w:val="nil"/>
              <w:bottom w:val="single" w:sz="4" w:space="0" w:color="auto"/>
              <w:right w:val="single" w:sz="4" w:space="0" w:color="auto"/>
            </w:tcBorders>
            <w:shd w:val="clear" w:color="000000" w:fill="F2F2F2"/>
            <w:noWrap/>
            <w:vAlign w:val="bottom"/>
            <w:hideMark/>
          </w:tcPr>
          <w:p w:rsidR="004A0220" w:rsidRPr="004A0220" w:rsidP="004A0220" w14:paraId="72C572CC" w14:textId="77777777">
            <w:pPr>
              <w:bidi w:val="0"/>
              <w:spacing w:after="0" w:line="240" w:lineRule="auto"/>
              <w:rPr>
                <w:ins w:id="875" w:author="Pedro Rodrigues" w:date="2021-11-16T10:50:00Z"/>
                <w:rFonts w:ascii="Calibri" w:eastAsia="Times New Roman" w:hAnsi="Calibri" w:cs="Calibri"/>
                <w:i/>
                <w:iCs/>
                <w:color w:val="000000"/>
                <w:lang w:eastAsia="pt-BR"/>
              </w:rPr>
            </w:pPr>
            <w:ins w:id="876" w:author="Pedro Rodrigues" w:date="2021-11-16T10:50:00Z">
              <w:r w:rsidRPr="004A0220">
                <w:rPr>
                  <w:rFonts w:ascii="Calibri" w:eastAsia="Times New Roman" w:hAnsi="Calibri" w:cs="Calibri"/>
                  <w:i/>
                  <w:iCs/>
                  <w:color w:val="000000"/>
                  <w:rtl w:val="0"/>
                  <w:lang w:val="en" w:eastAsia="pt-BR"/>
                </w:rPr>
                <w:t>Others</w:t>
              </w:r>
            </w:ins>
          </w:p>
        </w:tc>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4A0220" w:rsidRPr="004A0220" w:rsidP="004A0220" w14:paraId="1BD200CF" w14:textId="77777777">
            <w:pPr>
              <w:bidi w:val="0"/>
              <w:spacing w:after="0" w:line="240" w:lineRule="auto"/>
              <w:jc w:val="center"/>
              <w:rPr>
                <w:ins w:id="877" w:author="Pedro Rodrigues" w:date="2021-11-16T10:50:00Z"/>
                <w:rFonts w:ascii="Calibri" w:eastAsia="Times New Roman" w:hAnsi="Calibri" w:cs="Calibri"/>
                <w:i/>
                <w:iCs/>
                <w:color w:val="000000"/>
                <w:lang w:eastAsia="pt-BR"/>
              </w:rPr>
            </w:pPr>
            <w:ins w:id="878" w:author="Pedro Rodrigues" w:date="2021-11-16T10:50:00Z">
              <w:r w:rsidRPr="004A0220">
                <w:rPr>
                  <w:rFonts w:ascii="Calibri" w:eastAsia="Times New Roman" w:hAnsi="Calibri" w:cs="Calibri"/>
                  <w:i/>
                  <w:iCs/>
                  <w:color w:val="000000"/>
                  <w:rtl w:val="0"/>
                  <w:lang w:val="en" w:eastAsia="pt-BR"/>
                </w:rPr>
                <w:t>3.538</w:t>
              </w:r>
            </w:ins>
          </w:p>
        </w:tc>
        <w:tc>
          <w:tcPr>
            <w:tcW w:w="0" w:type="auto"/>
            <w:tcBorders>
              <w:top w:val="nil"/>
              <w:left w:val="nil"/>
              <w:bottom w:val="single" w:sz="4" w:space="0" w:color="auto"/>
              <w:right w:val="single" w:sz="4" w:space="0" w:color="auto"/>
            </w:tcBorders>
            <w:shd w:val="clear" w:color="000000" w:fill="F2F2F2"/>
            <w:noWrap/>
            <w:vAlign w:val="bottom"/>
            <w:hideMark/>
          </w:tcPr>
          <w:p w:rsidR="004A0220" w:rsidRPr="004A0220" w:rsidP="004A0220" w14:paraId="6275D30C" w14:textId="77777777">
            <w:pPr>
              <w:bidi w:val="0"/>
              <w:spacing w:after="0" w:line="240" w:lineRule="auto"/>
              <w:jc w:val="center"/>
              <w:rPr>
                <w:ins w:id="879" w:author="Pedro Rodrigues" w:date="2021-11-16T10:50:00Z"/>
                <w:rFonts w:ascii="Calibri" w:eastAsia="Times New Roman" w:hAnsi="Calibri" w:cs="Calibri"/>
                <w:i/>
                <w:iCs/>
                <w:color w:val="000000"/>
                <w:lang w:eastAsia="pt-BR"/>
              </w:rPr>
            </w:pPr>
            <w:ins w:id="880" w:author="Pedro Rodrigues" w:date="2021-11-16T10:50:00Z">
              <w:r w:rsidRPr="004A0220">
                <w:rPr>
                  <w:rFonts w:ascii="Calibri" w:eastAsia="Times New Roman" w:hAnsi="Calibri" w:cs="Calibri"/>
                  <w:i/>
                  <w:iCs/>
                  <w:color w:val="000000"/>
                  <w:rtl w:val="0"/>
                  <w:lang w:val="en" w:eastAsia="pt-BR"/>
                </w:rPr>
                <w:t>632</w:t>
              </w:r>
            </w:ins>
          </w:p>
        </w:tc>
        <w:tc>
          <w:tcPr>
            <w:tcW w:w="0" w:type="auto"/>
            <w:tcBorders>
              <w:top w:val="nil"/>
              <w:left w:val="single" w:sz="4" w:space="0" w:color="auto"/>
              <w:bottom w:val="single" w:sz="4" w:space="0" w:color="auto"/>
              <w:right w:val="single" w:sz="8" w:space="0" w:color="auto"/>
            </w:tcBorders>
            <w:shd w:val="clear" w:color="000000" w:fill="F2F2F2"/>
            <w:noWrap/>
            <w:vAlign w:val="bottom"/>
            <w:hideMark/>
          </w:tcPr>
          <w:p w:rsidR="004A0220" w:rsidRPr="004A0220" w:rsidP="004A0220" w14:paraId="5D2E68FF" w14:textId="77777777">
            <w:pPr>
              <w:bidi w:val="0"/>
              <w:spacing w:after="0" w:line="240" w:lineRule="auto"/>
              <w:jc w:val="center"/>
              <w:rPr>
                <w:ins w:id="881" w:author="Pedro Rodrigues" w:date="2021-11-16T10:50:00Z"/>
                <w:rFonts w:ascii="Calibri" w:eastAsia="Times New Roman" w:hAnsi="Calibri" w:cs="Calibri"/>
                <w:i/>
                <w:iCs/>
                <w:color w:val="FF0000"/>
                <w:lang w:eastAsia="pt-BR"/>
              </w:rPr>
            </w:pPr>
            <w:ins w:id="882" w:author="Pedro Rodrigues" w:date="2021-11-16T10:50:00Z">
              <w:r w:rsidRPr="004A0220">
                <w:rPr>
                  <w:rFonts w:ascii="Calibri" w:eastAsia="Times New Roman" w:hAnsi="Calibri" w:cs="Calibri"/>
                  <w:i/>
                  <w:iCs/>
                  <w:color w:val="FF0000"/>
                  <w:rtl w:val="0"/>
                  <w:lang w:val="en" w:eastAsia="pt-BR"/>
                </w:rPr>
                <w:t>-82,1%</w:t>
              </w:r>
            </w:ins>
          </w:p>
        </w:tc>
        <w:tc>
          <w:tcPr>
            <w:tcW w:w="0" w:type="auto"/>
            <w:tcBorders>
              <w:top w:val="nil"/>
              <w:left w:val="nil"/>
              <w:bottom w:val="single" w:sz="4" w:space="0" w:color="auto"/>
              <w:right w:val="single" w:sz="4" w:space="0" w:color="auto"/>
            </w:tcBorders>
            <w:shd w:val="clear" w:color="000000" w:fill="F2F2F2"/>
            <w:noWrap/>
            <w:vAlign w:val="bottom"/>
            <w:hideMark/>
          </w:tcPr>
          <w:p w:rsidR="004A0220" w:rsidRPr="004A0220" w:rsidP="004A0220" w14:paraId="587EDF38" w14:textId="77777777">
            <w:pPr>
              <w:bidi w:val="0"/>
              <w:spacing w:after="0" w:line="240" w:lineRule="auto"/>
              <w:jc w:val="center"/>
              <w:rPr>
                <w:ins w:id="883" w:author="Pedro Rodrigues" w:date="2021-11-16T10:50:00Z"/>
                <w:rFonts w:ascii="Calibri" w:eastAsia="Times New Roman" w:hAnsi="Calibri" w:cs="Calibri"/>
                <w:i/>
                <w:iCs/>
                <w:color w:val="000000"/>
                <w:lang w:eastAsia="pt-BR"/>
              </w:rPr>
            </w:pPr>
            <w:ins w:id="884" w:author="Pedro Rodrigues" w:date="2021-11-16T10:50:00Z">
              <w:r w:rsidRPr="004A0220">
                <w:rPr>
                  <w:rFonts w:ascii="Calibri" w:eastAsia="Times New Roman" w:hAnsi="Calibri" w:cs="Calibri"/>
                  <w:i/>
                  <w:iCs/>
                  <w:color w:val="000000"/>
                  <w:rtl w:val="0"/>
                  <w:lang w:val="en" w:eastAsia="pt-BR"/>
                </w:rPr>
                <w:t>1.195,1</w:t>
              </w:r>
            </w:ins>
          </w:p>
        </w:tc>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4A0220" w:rsidRPr="004A0220" w:rsidP="004A0220" w14:paraId="1646465B" w14:textId="77777777">
            <w:pPr>
              <w:bidi w:val="0"/>
              <w:spacing w:after="0" w:line="240" w:lineRule="auto"/>
              <w:jc w:val="center"/>
              <w:rPr>
                <w:ins w:id="885" w:author="Pedro Rodrigues" w:date="2021-11-16T10:50:00Z"/>
                <w:rFonts w:ascii="Calibri" w:eastAsia="Times New Roman" w:hAnsi="Calibri" w:cs="Calibri"/>
                <w:i/>
                <w:iCs/>
                <w:color w:val="000000"/>
                <w:lang w:eastAsia="pt-BR"/>
              </w:rPr>
            </w:pPr>
            <w:ins w:id="886" w:author="Pedro Rodrigues" w:date="2021-11-16T10:50:00Z">
              <w:r w:rsidRPr="004A0220">
                <w:rPr>
                  <w:rFonts w:ascii="Calibri" w:eastAsia="Times New Roman" w:hAnsi="Calibri" w:cs="Calibri"/>
                  <w:i/>
                  <w:iCs/>
                  <w:color w:val="000000"/>
                  <w:rtl w:val="0"/>
                  <w:lang w:val="en" w:eastAsia="pt-BR"/>
                </w:rPr>
                <w:t>477.1</w:t>
              </w:r>
            </w:ins>
          </w:p>
        </w:tc>
        <w:tc>
          <w:tcPr>
            <w:tcW w:w="0" w:type="auto"/>
            <w:tcBorders>
              <w:top w:val="nil"/>
              <w:left w:val="single" w:sz="4" w:space="0" w:color="auto"/>
              <w:bottom w:val="single" w:sz="4" w:space="0" w:color="auto"/>
              <w:right w:val="nil"/>
            </w:tcBorders>
            <w:shd w:val="clear" w:color="000000" w:fill="F2F2F2"/>
            <w:noWrap/>
            <w:vAlign w:val="bottom"/>
            <w:hideMark/>
          </w:tcPr>
          <w:p w:rsidR="004A0220" w:rsidRPr="004A0220" w:rsidP="004A0220" w14:paraId="2105D0D3" w14:textId="77777777">
            <w:pPr>
              <w:bidi w:val="0"/>
              <w:spacing w:after="0" w:line="240" w:lineRule="auto"/>
              <w:jc w:val="center"/>
              <w:rPr>
                <w:ins w:id="887" w:author="Pedro Rodrigues" w:date="2021-11-16T10:50:00Z"/>
                <w:rFonts w:ascii="Calibri" w:eastAsia="Times New Roman" w:hAnsi="Calibri" w:cs="Calibri"/>
                <w:i/>
                <w:iCs/>
                <w:color w:val="FF0000"/>
                <w:lang w:eastAsia="pt-BR"/>
              </w:rPr>
            </w:pPr>
            <w:ins w:id="888" w:author="Pedro Rodrigues" w:date="2021-11-16T10:50:00Z">
              <w:r w:rsidRPr="004A0220">
                <w:rPr>
                  <w:rFonts w:ascii="Calibri" w:eastAsia="Times New Roman" w:hAnsi="Calibri" w:cs="Calibri"/>
                  <w:i/>
                  <w:iCs/>
                  <w:color w:val="FF0000"/>
                  <w:rtl w:val="0"/>
                  <w:lang w:val="en" w:eastAsia="pt-BR"/>
                </w:rPr>
                <w:t>-60,1%</w:t>
              </w:r>
            </w:ins>
          </w:p>
        </w:tc>
      </w:tr>
      <w:tr w14:paraId="4511D2D9" w14:textId="77777777" w:rsidTr="004A0220">
        <w:tblPrEx>
          <w:tblW w:w="0" w:type="auto"/>
          <w:tblCellMar>
            <w:left w:w="70" w:type="dxa"/>
            <w:right w:w="70" w:type="dxa"/>
          </w:tblCellMar>
          <w:tblLook w:val="04A0"/>
          <w:tblPrExChange w:id="889" w:author="Pedro Rodrigues" w:date="2021-11-16T10:50:00Z">
            <w:tblPrEx>
              <w:tblW w:w="9900" w:type="dxa"/>
            </w:tblPrEx>
          </w:tblPrExChange>
        </w:tblPrEx>
        <w:trPr>
          <w:trHeight w:val="300"/>
          <w:ins w:id="890" w:author="Pedro Rodrigues" w:date="2021-11-16T10:50:00Z"/>
        </w:trPr>
        <w:tc>
          <w:tcPr>
            <w:tcW w:w="0" w:type="auto"/>
            <w:tcBorders>
              <w:top w:val="nil"/>
              <w:left w:val="nil"/>
              <w:bottom w:val="single" w:sz="4" w:space="0" w:color="auto"/>
              <w:right w:val="single" w:sz="4" w:space="0" w:color="auto"/>
            </w:tcBorders>
            <w:shd w:val="clear" w:color="auto" w:fill="auto"/>
            <w:noWrap/>
            <w:vAlign w:val="bottom"/>
            <w:hideMark/>
            <w:tcPrChange w:id="891" w:author="Pedro Rodrigues" w:date="2021-11-16T10:50:00Z">
              <w:tcPr>
                <w:tcW w:w="2508" w:type="dxa"/>
                <w:gridSpan w:val="2"/>
                <w:tcBorders>
                  <w:top w:val="nil"/>
                  <w:left w:val="nil"/>
                  <w:bottom w:val="single" w:sz="4" w:space="0" w:color="auto"/>
                  <w:right w:val="single" w:sz="4" w:space="0" w:color="auto"/>
                </w:tcBorders>
                <w:shd w:val="clear" w:color="auto" w:fill="auto"/>
                <w:noWrap/>
                <w:vAlign w:val="bottom"/>
                <w:hideMark/>
              </w:tcPr>
            </w:tcPrChange>
          </w:tcPr>
          <w:p w:rsidR="004A0220" w:rsidRPr="004A0220" w:rsidP="004A0220" w14:paraId="79C7D781" w14:textId="77777777">
            <w:pPr>
              <w:bidi w:val="0"/>
              <w:spacing w:after="0" w:line="240" w:lineRule="auto"/>
              <w:jc w:val="center"/>
              <w:rPr>
                <w:ins w:id="892" w:author="Pedro Rodrigues" w:date="2021-11-16T10:50:00Z"/>
                <w:rFonts w:ascii="Calibri" w:eastAsia="Times New Roman" w:hAnsi="Calibri" w:cs="Calibri"/>
                <w:b/>
                <w:bCs/>
                <w:color w:val="000000"/>
                <w:lang w:eastAsia="pt-BR"/>
              </w:rPr>
            </w:pPr>
            <w:ins w:id="893" w:author="Pedro Rodrigues" w:date="2021-11-16T10:50:00Z">
              <w:r w:rsidRPr="004A0220">
                <w:rPr>
                  <w:rFonts w:ascii="Calibri" w:eastAsia="Times New Roman" w:hAnsi="Calibri" w:cs="Calibri"/>
                  <w:b/>
                  <w:bCs/>
                  <w:color w:val="000000"/>
                  <w:rtl w:val="0"/>
                  <w:lang w:val="en" w:eastAsia="pt-BR"/>
                </w:rPr>
                <w:t>TOTAL</w:t>
              </w:r>
            </w:ins>
          </w:p>
        </w:tc>
        <w:tc>
          <w:tcPr>
            <w:tcW w:w="0" w:type="auto"/>
            <w:tcBorders>
              <w:top w:val="nil"/>
              <w:left w:val="single" w:sz="4" w:space="0" w:color="auto"/>
              <w:bottom w:val="single" w:sz="4" w:space="0" w:color="auto"/>
              <w:right w:val="single" w:sz="4" w:space="0" w:color="auto"/>
            </w:tcBorders>
            <w:shd w:val="clear" w:color="auto" w:fill="auto"/>
            <w:noWrap/>
            <w:vAlign w:val="bottom"/>
            <w:hideMark/>
            <w:tcPrChange w:id="894" w:author="Pedro Rodrigues" w:date="2021-11-16T10:50:00Z">
              <w:tcPr>
                <w:tcW w:w="1058" w:type="dxa"/>
                <w:gridSpan w:val="2"/>
                <w:tcBorders>
                  <w:top w:val="nil"/>
                  <w:left w:val="single" w:sz="4" w:space="0" w:color="auto"/>
                  <w:bottom w:val="single" w:sz="4" w:space="0" w:color="auto"/>
                  <w:right w:val="single" w:sz="4" w:space="0" w:color="auto"/>
                </w:tcBorders>
                <w:shd w:val="clear" w:color="auto" w:fill="auto"/>
                <w:noWrap/>
                <w:vAlign w:val="bottom"/>
                <w:hideMark/>
              </w:tcPr>
            </w:tcPrChange>
          </w:tcPr>
          <w:p w:rsidR="004A0220" w:rsidRPr="004A0220" w:rsidP="004A0220" w14:paraId="02A37B9C" w14:textId="77777777">
            <w:pPr>
              <w:bidi w:val="0"/>
              <w:spacing w:after="0" w:line="240" w:lineRule="auto"/>
              <w:jc w:val="center"/>
              <w:rPr>
                <w:ins w:id="895" w:author="Pedro Rodrigues" w:date="2021-11-16T10:50:00Z"/>
                <w:rFonts w:ascii="Calibri" w:eastAsia="Times New Roman" w:hAnsi="Calibri" w:cs="Calibri"/>
                <w:b/>
                <w:bCs/>
                <w:color w:val="000000"/>
                <w:lang w:eastAsia="pt-BR"/>
              </w:rPr>
            </w:pPr>
            <w:ins w:id="896" w:author="Pedro Rodrigues" w:date="2021-11-16T10:50:00Z">
              <w:r w:rsidRPr="004A0220">
                <w:rPr>
                  <w:rFonts w:ascii="Calibri" w:eastAsia="Times New Roman" w:hAnsi="Calibri" w:cs="Calibri"/>
                  <w:b/>
                  <w:bCs/>
                  <w:color w:val="000000"/>
                  <w:rtl w:val="0"/>
                  <w:lang w:val="en" w:eastAsia="pt-BR"/>
                </w:rPr>
                <w:t>8.542</w:t>
              </w:r>
            </w:ins>
          </w:p>
        </w:tc>
        <w:tc>
          <w:tcPr>
            <w:tcW w:w="0" w:type="auto"/>
            <w:tcBorders>
              <w:top w:val="nil"/>
              <w:left w:val="nil"/>
              <w:bottom w:val="single" w:sz="4" w:space="0" w:color="auto"/>
              <w:right w:val="single" w:sz="4" w:space="0" w:color="auto"/>
            </w:tcBorders>
            <w:shd w:val="clear" w:color="auto" w:fill="auto"/>
            <w:noWrap/>
            <w:vAlign w:val="bottom"/>
            <w:hideMark/>
            <w:tcPrChange w:id="897" w:author="Pedro Rodrigues" w:date="2021-11-16T10:50:00Z">
              <w:tcPr>
                <w:tcW w:w="1058" w:type="dxa"/>
                <w:gridSpan w:val="2"/>
                <w:tcBorders>
                  <w:top w:val="nil"/>
                  <w:left w:val="nil"/>
                  <w:bottom w:val="single" w:sz="4" w:space="0" w:color="auto"/>
                  <w:right w:val="single" w:sz="4" w:space="0" w:color="auto"/>
                </w:tcBorders>
                <w:shd w:val="clear" w:color="auto" w:fill="auto"/>
                <w:noWrap/>
                <w:vAlign w:val="bottom"/>
                <w:hideMark/>
              </w:tcPr>
            </w:tcPrChange>
          </w:tcPr>
          <w:p w:rsidR="004A0220" w:rsidRPr="004A0220" w:rsidP="004A0220" w14:paraId="54C9BA01" w14:textId="77777777">
            <w:pPr>
              <w:bidi w:val="0"/>
              <w:spacing w:after="0" w:line="240" w:lineRule="auto"/>
              <w:jc w:val="center"/>
              <w:rPr>
                <w:ins w:id="898" w:author="Pedro Rodrigues" w:date="2021-11-16T10:50:00Z"/>
                <w:rFonts w:ascii="Calibri" w:eastAsia="Times New Roman" w:hAnsi="Calibri" w:cs="Calibri"/>
                <w:b/>
                <w:bCs/>
                <w:color w:val="000000"/>
                <w:lang w:eastAsia="pt-BR"/>
              </w:rPr>
            </w:pPr>
            <w:ins w:id="899" w:author="Pedro Rodrigues" w:date="2021-11-16T10:50:00Z">
              <w:r w:rsidRPr="004A0220">
                <w:rPr>
                  <w:rFonts w:ascii="Calibri" w:eastAsia="Times New Roman" w:hAnsi="Calibri" w:cs="Calibri"/>
                  <w:b/>
                  <w:bCs/>
                  <w:color w:val="000000"/>
                  <w:rtl w:val="0"/>
                  <w:lang w:val="en" w:eastAsia="pt-BR"/>
                </w:rPr>
                <w:t>5.426</w:t>
              </w:r>
            </w:ins>
          </w:p>
        </w:tc>
        <w:tc>
          <w:tcPr>
            <w:tcW w:w="0" w:type="auto"/>
            <w:tcBorders>
              <w:top w:val="nil"/>
              <w:left w:val="single" w:sz="4" w:space="0" w:color="auto"/>
              <w:bottom w:val="single" w:sz="4" w:space="0" w:color="auto"/>
              <w:right w:val="nil"/>
            </w:tcBorders>
            <w:shd w:val="clear" w:color="auto" w:fill="auto"/>
            <w:noWrap/>
            <w:vAlign w:val="bottom"/>
            <w:hideMark/>
            <w:tcPrChange w:id="900" w:author="Pedro Rodrigues" w:date="2021-11-16T10:50:00Z">
              <w:tcPr>
                <w:tcW w:w="1580" w:type="dxa"/>
                <w:gridSpan w:val="2"/>
                <w:tcBorders>
                  <w:top w:val="nil"/>
                  <w:left w:val="single" w:sz="4" w:space="0" w:color="auto"/>
                  <w:bottom w:val="single" w:sz="4" w:space="0" w:color="auto"/>
                  <w:right w:val="nil"/>
                </w:tcBorders>
                <w:shd w:val="clear" w:color="auto" w:fill="auto"/>
                <w:noWrap/>
                <w:vAlign w:val="bottom"/>
                <w:hideMark/>
              </w:tcPr>
            </w:tcPrChange>
          </w:tcPr>
          <w:p w:rsidR="004A0220" w:rsidRPr="004A0220" w:rsidP="004A0220" w14:paraId="59F1AA41" w14:textId="77777777">
            <w:pPr>
              <w:bidi w:val="0"/>
              <w:spacing w:after="0" w:line="240" w:lineRule="auto"/>
              <w:jc w:val="center"/>
              <w:rPr>
                <w:ins w:id="901" w:author="Pedro Rodrigues" w:date="2021-11-16T10:50:00Z"/>
                <w:rFonts w:ascii="Calibri" w:eastAsia="Times New Roman" w:hAnsi="Calibri" w:cs="Calibri"/>
                <w:b/>
                <w:bCs/>
                <w:color w:val="FF0000"/>
                <w:lang w:eastAsia="pt-BR"/>
              </w:rPr>
            </w:pPr>
            <w:ins w:id="902" w:author="Pedro Rodrigues" w:date="2021-11-16T10:50:00Z">
              <w:r w:rsidRPr="004A0220">
                <w:rPr>
                  <w:rFonts w:ascii="Calibri" w:eastAsia="Times New Roman" w:hAnsi="Calibri" w:cs="Calibri"/>
                  <w:b/>
                  <w:bCs/>
                  <w:color w:val="FF0000"/>
                  <w:rtl w:val="0"/>
                  <w:lang w:val="en" w:eastAsia="pt-BR"/>
                </w:rPr>
                <w:t>-36,5%</w:t>
              </w:r>
            </w:ins>
          </w:p>
        </w:tc>
        <w:tc>
          <w:tcPr>
            <w:tcW w:w="0" w:type="auto"/>
            <w:tcBorders>
              <w:top w:val="nil"/>
              <w:left w:val="single" w:sz="8" w:space="0" w:color="auto"/>
              <w:bottom w:val="single" w:sz="4" w:space="0" w:color="auto"/>
              <w:right w:val="single" w:sz="4" w:space="0" w:color="auto"/>
            </w:tcBorders>
            <w:shd w:val="clear" w:color="auto" w:fill="auto"/>
            <w:noWrap/>
            <w:vAlign w:val="bottom"/>
            <w:hideMark/>
            <w:tcPrChange w:id="903" w:author="Pedro Rodrigues" w:date="2021-11-16T10:50:00Z">
              <w:tcPr>
                <w:tcW w:w="1062" w:type="dxa"/>
                <w:gridSpan w:val="3"/>
                <w:tcBorders>
                  <w:top w:val="nil"/>
                  <w:left w:val="single" w:sz="8" w:space="0" w:color="auto"/>
                  <w:bottom w:val="single" w:sz="4" w:space="0" w:color="auto"/>
                  <w:right w:val="single" w:sz="4" w:space="0" w:color="auto"/>
                </w:tcBorders>
                <w:shd w:val="clear" w:color="auto" w:fill="auto"/>
                <w:noWrap/>
                <w:vAlign w:val="bottom"/>
                <w:hideMark/>
              </w:tcPr>
            </w:tcPrChange>
          </w:tcPr>
          <w:p w:rsidR="004A0220" w:rsidRPr="004A0220" w:rsidP="004A0220" w14:paraId="271D740E" w14:textId="77777777">
            <w:pPr>
              <w:bidi w:val="0"/>
              <w:spacing w:after="0" w:line="240" w:lineRule="auto"/>
              <w:jc w:val="center"/>
              <w:rPr>
                <w:ins w:id="904" w:author="Pedro Rodrigues" w:date="2021-11-16T10:50:00Z"/>
                <w:rFonts w:ascii="Calibri" w:eastAsia="Times New Roman" w:hAnsi="Calibri" w:cs="Calibri"/>
                <w:b/>
                <w:bCs/>
                <w:color w:val="000000"/>
                <w:lang w:eastAsia="pt-BR"/>
              </w:rPr>
            </w:pPr>
            <w:ins w:id="905" w:author="Pedro Rodrigues" w:date="2021-11-16T10:50:00Z">
              <w:r w:rsidRPr="004A0220">
                <w:rPr>
                  <w:rFonts w:ascii="Calibri" w:eastAsia="Times New Roman" w:hAnsi="Calibri" w:cs="Calibri"/>
                  <w:b/>
                  <w:bCs/>
                  <w:color w:val="000000"/>
                  <w:rtl w:val="0"/>
                  <w:lang w:val="en" w:eastAsia="pt-BR"/>
                </w:rPr>
                <w:t>3.577,8</w:t>
              </w:r>
            </w:ins>
          </w:p>
        </w:tc>
        <w:tc>
          <w:tcPr>
            <w:tcW w:w="0" w:type="auto"/>
            <w:tcBorders>
              <w:top w:val="nil"/>
              <w:left w:val="nil"/>
              <w:bottom w:val="single" w:sz="4" w:space="0" w:color="auto"/>
              <w:right w:val="single" w:sz="4" w:space="0" w:color="auto"/>
            </w:tcBorders>
            <w:shd w:val="clear" w:color="auto" w:fill="auto"/>
            <w:noWrap/>
            <w:vAlign w:val="bottom"/>
            <w:hideMark/>
            <w:tcPrChange w:id="906" w:author="Pedro Rodrigues" w:date="2021-11-16T10:50:00Z">
              <w:tcPr>
                <w:tcW w:w="1054" w:type="dxa"/>
                <w:tcBorders>
                  <w:top w:val="nil"/>
                  <w:left w:val="nil"/>
                  <w:bottom w:val="single" w:sz="4" w:space="0" w:color="auto"/>
                  <w:right w:val="single" w:sz="4" w:space="0" w:color="auto"/>
                </w:tcBorders>
                <w:shd w:val="clear" w:color="auto" w:fill="auto"/>
                <w:noWrap/>
                <w:vAlign w:val="bottom"/>
                <w:hideMark/>
              </w:tcPr>
            </w:tcPrChange>
          </w:tcPr>
          <w:p w:rsidR="004A0220" w:rsidRPr="004A0220" w:rsidP="004A0220" w14:paraId="2FF9FAE7" w14:textId="77777777">
            <w:pPr>
              <w:bidi w:val="0"/>
              <w:spacing w:after="0" w:line="240" w:lineRule="auto"/>
              <w:jc w:val="center"/>
              <w:rPr>
                <w:ins w:id="907" w:author="Pedro Rodrigues" w:date="2021-11-16T10:50:00Z"/>
                <w:rFonts w:ascii="Calibri" w:eastAsia="Times New Roman" w:hAnsi="Calibri" w:cs="Calibri"/>
                <w:b/>
                <w:bCs/>
                <w:color w:val="000000"/>
                <w:lang w:eastAsia="pt-BR"/>
              </w:rPr>
            </w:pPr>
            <w:ins w:id="908" w:author="Pedro Rodrigues" w:date="2021-11-16T10:50:00Z">
              <w:r w:rsidRPr="004A0220">
                <w:rPr>
                  <w:rFonts w:ascii="Calibri" w:eastAsia="Times New Roman" w:hAnsi="Calibri" w:cs="Calibri"/>
                  <w:b/>
                  <w:bCs/>
                  <w:color w:val="000000"/>
                  <w:rtl w:val="0"/>
                  <w:lang w:val="en" w:eastAsia="pt-BR"/>
                </w:rPr>
                <w:t>2.234,4</w:t>
              </w:r>
            </w:ins>
          </w:p>
        </w:tc>
        <w:tc>
          <w:tcPr>
            <w:tcW w:w="0" w:type="auto"/>
            <w:tcBorders>
              <w:top w:val="nil"/>
              <w:left w:val="single" w:sz="4" w:space="0" w:color="auto"/>
              <w:bottom w:val="single" w:sz="4" w:space="0" w:color="auto"/>
              <w:right w:val="nil"/>
            </w:tcBorders>
            <w:shd w:val="clear" w:color="auto" w:fill="auto"/>
            <w:noWrap/>
            <w:vAlign w:val="bottom"/>
            <w:hideMark/>
            <w:tcPrChange w:id="909" w:author="Pedro Rodrigues" w:date="2021-11-16T10:50:00Z">
              <w:tcPr>
                <w:tcW w:w="1580" w:type="dxa"/>
                <w:gridSpan w:val="2"/>
                <w:tcBorders>
                  <w:top w:val="nil"/>
                  <w:left w:val="single" w:sz="4" w:space="0" w:color="auto"/>
                  <w:bottom w:val="single" w:sz="4" w:space="0" w:color="auto"/>
                  <w:right w:val="nil"/>
                </w:tcBorders>
                <w:shd w:val="clear" w:color="auto" w:fill="auto"/>
                <w:noWrap/>
                <w:vAlign w:val="bottom"/>
                <w:hideMark/>
              </w:tcPr>
            </w:tcPrChange>
          </w:tcPr>
          <w:p w:rsidR="004A0220" w:rsidRPr="004A0220" w:rsidP="004A0220" w14:paraId="241B4424" w14:textId="77777777">
            <w:pPr>
              <w:bidi w:val="0"/>
              <w:spacing w:after="0" w:line="240" w:lineRule="auto"/>
              <w:jc w:val="center"/>
              <w:rPr>
                <w:ins w:id="910" w:author="Pedro Rodrigues" w:date="2021-11-16T10:50:00Z"/>
                <w:rFonts w:ascii="Calibri" w:eastAsia="Times New Roman" w:hAnsi="Calibri" w:cs="Calibri"/>
                <w:b/>
                <w:bCs/>
                <w:color w:val="FF0000"/>
                <w:lang w:eastAsia="pt-BR"/>
              </w:rPr>
            </w:pPr>
            <w:ins w:id="911" w:author="Pedro Rodrigues" w:date="2021-11-16T10:50:00Z">
              <w:r w:rsidRPr="004A0220">
                <w:rPr>
                  <w:rFonts w:ascii="Calibri" w:eastAsia="Times New Roman" w:hAnsi="Calibri" w:cs="Calibri"/>
                  <w:b/>
                  <w:bCs/>
                  <w:color w:val="FF0000"/>
                  <w:rtl w:val="0"/>
                  <w:lang w:val="en" w:eastAsia="pt-BR"/>
                </w:rPr>
                <w:t>-37,5%</w:t>
              </w:r>
            </w:ins>
          </w:p>
        </w:tc>
      </w:tr>
    </w:tbl>
    <w:p w:rsidR="00315768" w:rsidP="00A25FC2" w14:paraId="1417BAD3" w14:textId="47DFBD2E">
      <w:pPr>
        <w:spacing w:after="0"/>
        <w:jc w:val="center"/>
        <w:rPr>
          <w:del w:id="912" w:author="Pedro Rodrigues" w:date="2021-11-16T10:50:00Z"/>
          <w:b/>
          <w:bCs/>
          <w:sz w:val="24"/>
          <w:szCs w:val="24"/>
          <w:u w:val="single"/>
        </w:rPr>
      </w:pPr>
    </w:p>
    <w:p w:rsidR="00315768" w:rsidP="00315768" w14:paraId="6D66F9DB" w14:textId="30BAEDB3">
      <w:pPr>
        <w:bidi w:val="0"/>
        <w:jc w:val="both"/>
        <w:rPr>
          <w:sz w:val="20"/>
          <w:szCs w:val="20"/>
        </w:rPr>
      </w:pPr>
      <w:r>
        <w:rPr>
          <w:sz w:val="20"/>
          <w:szCs w:val="20"/>
          <w:rtl w:val="0"/>
          <w:lang w:val="en"/>
        </w:rPr>
        <w:t>Source: Comex Stat/Ministry of the Economy</w:t>
      </w:r>
    </w:p>
    <w:p w:rsidR="00315768" w:rsidRPr="00D37762" w:rsidP="00934260" w14:paraId="09BCB5EA" w14:textId="73CDE6C6">
      <w:pPr>
        <w:bidi w:val="0"/>
        <w:jc w:val="both"/>
        <w:rPr>
          <w:color w:val="FF0000"/>
          <w:sz w:val="24"/>
          <w:szCs w:val="24"/>
        </w:rPr>
      </w:pPr>
      <w:del w:id="913" w:author="Sueme Mori Andrade" w:date="2021-11-16T14:46:00Z">
        <w:r w:rsidRPr="00243B72">
          <w:rPr>
            <w:color w:val="000000" w:themeColor="text1"/>
            <w:sz w:val="24"/>
            <w:szCs w:val="24"/>
            <w:rtl w:val="0"/>
            <w:lang w:val="en"/>
          </w:rPr>
          <w:delText xml:space="preserve">In October 2021, the main destinations of Brazilian </w:delText>
        </w:r>
      </w:del>
      <w:r w:rsidRPr="001221B1" w:rsidR="00233732">
        <w:rPr>
          <w:b/>
          <w:color w:val="000000" w:themeColor="text1"/>
          <w:sz w:val="24"/>
          <w:szCs w:val="24"/>
          <w:rtl w:val="0"/>
          <w:lang w:val="en"/>
        </w:rPr>
        <w:t>dairy products</w:t>
      </w:r>
      <w:del w:id="914" w:author="Sueme Mori Andrade" w:date="2021-11-16T14:46:00Z">
        <w:r w:rsidRPr="00243B72">
          <w:rPr>
            <w:color w:val="000000" w:themeColor="text1"/>
            <w:sz w:val="24"/>
            <w:szCs w:val="24"/>
            <w:rtl w:val="0"/>
            <w:lang w:val="en"/>
          </w:rPr>
          <w:delText xml:space="preserve"> were: </w:delText>
        </w:r>
      </w:del>
      <w:r w:rsidRPr="001221B1" w:rsidR="009C77A5">
        <w:rPr>
          <w:b/>
          <w:color w:val="000000" w:themeColor="text1"/>
          <w:sz w:val="24"/>
          <w:szCs w:val="24"/>
          <w:rtl w:val="0"/>
          <w:lang w:val="en"/>
        </w:rPr>
        <w:t xml:space="preserve">Venezuela </w:t>
      </w:r>
      <w:del w:id="915" w:author="Sueme Mori Andrade" w:date="2021-11-16T14:46:00Z">
        <w:r w:rsidRPr="00243B72">
          <w:rPr>
            <w:color w:val="000000" w:themeColor="text1"/>
            <w:sz w:val="24"/>
            <w:szCs w:val="24"/>
            <w:rtl w:val="0"/>
            <w:lang w:val="en"/>
          </w:rPr>
          <w:delText xml:space="preserve">(12.3%; US$ 664.9 thousand), </w:delText>
        </w:r>
      </w:del>
      <w:r w:rsidR="009F3FC4">
        <w:rPr>
          <w:b/>
          <w:bCs/>
          <w:color w:val="000000" w:themeColor="text1"/>
          <w:sz w:val="24"/>
          <w:szCs w:val="24"/>
          <w:rtl w:val="0"/>
          <w:lang w:val="en"/>
        </w:rPr>
        <w:t xml:space="preserve">Chile </w:t>
      </w:r>
      <w:del w:id="916" w:author="Sueme Mori Andrade" w:date="2021-11-16T14:46:00Z">
        <w:r w:rsidRPr="00243B72">
          <w:rPr>
            <w:color w:val="000000" w:themeColor="text1"/>
            <w:sz w:val="24"/>
            <w:szCs w:val="24"/>
            <w:rtl w:val="0"/>
            <w:lang w:val="en"/>
          </w:rPr>
          <w:delText xml:space="preserve">(10.3%; US$ 557.1 thousand), </w:delText>
        </w:r>
      </w:del>
      <w:r w:rsidR="009F3FC4">
        <w:rPr>
          <w:b/>
          <w:color w:val="000000" w:themeColor="text1"/>
          <w:sz w:val="24"/>
          <w:szCs w:val="24"/>
          <w:rtl w:val="0"/>
          <w:lang w:val="en"/>
        </w:rPr>
        <w:t xml:space="preserve">United States </w:t>
      </w:r>
      <w:del w:id="917" w:author="Sueme Mori Andrade" w:date="2021-11-16T14:46:00Z">
        <w:r w:rsidRPr="00243B72">
          <w:rPr>
            <w:color w:val="000000" w:themeColor="text1"/>
            <w:sz w:val="24"/>
            <w:szCs w:val="24"/>
            <w:rtl w:val="0"/>
            <w:lang w:val="en"/>
          </w:rPr>
          <w:delText xml:space="preserve">(10.1%; US$ 545.3 thousand), </w:delText>
        </w:r>
      </w:del>
      <w:r w:rsidR="009F3FC4">
        <w:rPr>
          <w:b/>
          <w:color w:val="000000" w:themeColor="text1"/>
          <w:sz w:val="24"/>
          <w:szCs w:val="24"/>
          <w:rtl w:val="0"/>
          <w:lang w:val="en"/>
        </w:rPr>
        <w:t xml:space="preserve">Argentina </w:t>
      </w:r>
      <w:del w:id="918" w:author="Sueme Mori Andrade" w:date="2021-11-16T14:46:00Z">
        <w:r w:rsidRPr="00243B72">
          <w:rPr>
            <w:color w:val="000000" w:themeColor="text1"/>
            <w:sz w:val="24"/>
            <w:szCs w:val="24"/>
            <w:rtl w:val="0"/>
            <w:lang w:val="en"/>
          </w:rPr>
          <w:delText xml:space="preserve">(9.8%; US$ 534 thousand) and </w:delText>
        </w:r>
      </w:del>
      <w:r w:rsidR="009F3FC4">
        <w:rPr>
          <w:b/>
          <w:bCs/>
          <w:color w:val="000000" w:themeColor="text1"/>
          <w:sz w:val="24"/>
          <w:szCs w:val="24"/>
          <w:rtl w:val="0"/>
          <w:lang w:val="en"/>
        </w:rPr>
        <w:t xml:space="preserve">Paraguay </w:t>
      </w:r>
      <w:del w:id="919" w:author="Sueme Mori Andrade" w:date="2021-11-16T14:46:00Z">
        <w:r w:rsidRPr="00243B72">
          <w:rPr>
            <w:color w:val="000000" w:themeColor="text1"/>
            <w:sz w:val="24"/>
            <w:szCs w:val="24"/>
            <w:rtl w:val="0"/>
            <w:lang w:val="en"/>
          </w:rPr>
          <w:delText>(9,8%; US$ 531,9 thousand). These countries accounted for 52.2% of the Brazilian exports of the sector. Regarding the variations in Brazilian foreign sales to these destinations, the largest was recorded for</w:delText>
        </w:r>
      </w:del>
      <w:r w:rsidR="00957FAB">
        <w:rPr>
          <w:b/>
          <w:bCs/>
          <w:color w:val="000000" w:themeColor="text1"/>
          <w:sz w:val="24"/>
          <w:szCs w:val="24"/>
          <w:rtl w:val="0"/>
          <w:lang w:val="en"/>
        </w:rPr>
        <w:t xml:space="preserve"> Argentina </w:t>
      </w:r>
      <w:del w:id="920" w:author="Sueme Mori Andrade" w:date="2021-11-16T14:46:00Z">
        <w:r w:rsidRPr="00243B72">
          <w:rPr>
            <w:color w:val="000000" w:themeColor="text1"/>
            <w:sz w:val="24"/>
            <w:szCs w:val="24"/>
            <w:rtl w:val="0"/>
            <w:lang w:val="en"/>
          </w:rPr>
          <w:delText xml:space="preserve">(+360,6%). Exports to the destination had an increase of US$ 418 thousand compared to the exports from October 2020.  </w:delText>
        </w:r>
      </w:del>
    </w:p>
    <w:p w:rsidR="00C74632" w:rsidRPr="00C54799" w:rsidP="00661039" w14:paraId="3E020C94" w14:textId="77777777">
      <w:pPr>
        <w:jc w:val="both"/>
        <w:rPr>
          <w:b/>
          <w:bCs/>
          <w:sz w:val="24"/>
          <w:szCs w:val="24"/>
          <w:u w:val="single"/>
        </w:rPr>
      </w:pPr>
    </w:p>
    <w:p w:rsidR="00726675" w:rsidRPr="00F9755C" w:rsidP="00661039" w14:paraId="144721E8" w14:textId="17D693FE">
      <w:pPr>
        <w:bidi w:val="0"/>
        <w:jc w:val="both"/>
        <w:rPr>
          <w:b/>
          <w:bCs/>
          <w:color w:val="000000" w:themeColor="text1"/>
          <w:sz w:val="24"/>
          <w:szCs w:val="24"/>
          <w:u w:val="single"/>
        </w:rPr>
      </w:pPr>
      <w:r w:rsidRPr="00F9755C">
        <w:rPr>
          <w:b/>
          <w:bCs/>
          <w:color w:val="000000" w:themeColor="text1"/>
          <w:sz w:val="24"/>
          <w:szCs w:val="24"/>
          <w:u w:val="single"/>
          <w:rtl w:val="0"/>
          <w:lang w:val="en"/>
        </w:rPr>
        <w:t>Fish</w:t>
      </w:r>
    </w:p>
    <w:p w:rsidR="00E02BCB" w:rsidRPr="00D37762" w:rsidP="00661039" w14:paraId="0EF686BD" w14:textId="5A67FCD0">
      <w:pPr>
        <w:bidi w:val="0"/>
        <w:jc w:val="both"/>
        <w:rPr>
          <w:color w:val="FF0000"/>
          <w:sz w:val="24"/>
          <w:szCs w:val="24"/>
        </w:rPr>
      </w:pPr>
      <w:r w:rsidRPr="00B54482">
        <w:rPr>
          <w:color w:val="000000" w:themeColor="text1"/>
          <w:sz w:val="24"/>
          <w:szCs w:val="24"/>
          <w:rtl w:val="0"/>
          <w:lang w:val="en"/>
        </w:rPr>
        <w:t xml:space="preserve">The </w:t>
      </w:r>
      <w:r w:rsidRPr="00B54482">
        <w:rPr>
          <w:b/>
          <w:color w:val="000000" w:themeColor="text1"/>
          <w:sz w:val="24"/>
          <w:szCs w:val="24"/>
          <w:rtl w:val="0"/>
          <w:lang w:val="en"/>
        </w:rPr>
        <w:t>fish</w:t>
      </w:r>
      <w:r w:rsidRPr="00B54482">
        <w:rPr>
          <w:color w:val="000000" w:themeColor="text1"/>
          <w:sz w:val="24"/>
          <w:szCs w:val="24"/>
          <w:rtl w:val="0"/>
          <w:lang w:val="en"/>
        </w:rPr>
        <w:t xml:space="preserve"> industry exported US$ 43 million in October 2021. This figure represents a 52.5% expansion compared to the same month in 2020. In the aggregate year until October, exports from the sector totaled US$ 283.9 million, 35.4% growth compared to the same period in 2020.</w:t>
      </w:r>
    </w:p>
    <w:p w:rsidR="007B67DA" w:rsidRPr="00CC7E6F" w:rsidP="00661039" w14:paraId="40D8B857" w14:textId="78206B62">
      <w:pPr>
        <w:bidi w:val="0"/>
        <w:jc w:val="both"/>
        <w:rPr>
          <w:color w:val="000000" w:themeColor="text1"/>
          <w:sz w:val="24"/>
          <w:szCs w:val="24"/>
        </w:rPr>
      </w:pPr>
      <w:r w:rsidRPr="00C31B24">
        <w:rPr>
          <w:color w:val="000000" w:themeColor="text1"/>
          <w:sz w:val="24"/>
          <w:szCs w:val="24"/>
          <w:rtl w:val="0"/>
          <w:lang w:val="en"/>
        </w:rPr>
        <w:t xml:space="preserve">The main Brazilian products sold abroad in October were: </w:t>
      </w:r>
      <w:r w:rsidRPr="00C31B24" w:rsidR="00566038">
        <w:rPr>
          <w:b/>
          <w:color w:val="000000" w:themeColor="text1"/>
          <w:sz w:val="24"/>
          <w:szCs w:val="24"/>
          <w:rtl w:val="0"/>
          <w:lang w:val="en"/>
        </w:rPr>
        <w:t xml:space="preserve">lobsters, frozen </w:t>
      </w:r>
      <w:r w:rsidRPr="00C31B24">
        <w:rPr>
          <w:color w:val="000000" w:themeColor="text1"/>
          <w:sz w:val="24"/>
          <w:szCs w:val="24"/>
          <w:rtl w:val="0"/>
          <w:lang w:val="en"/>
        </w:rPr>
        <w:t xml:space="preserve">(US$ 12.0 million), </w:t>
      </w:r>
      <w:r w:rsidRPr="00C31B24" w:rsidR="00B87E07">
        <w:rPr>
          <w:b/>
          <w:color w:val="000000" w:themeColor="text1"/>
          <w:sz w:val="24"/>
          <w:szCs w:val="24"/>
          <w:rtl w:val="0"/>
          <w:lang w:val="en"/>
        </w:rPr>
        <w:t xml:space="preserve">other frozen fish </w:t>
      </w:r>
      <w:r w:rsidRPr="00C31B24">
        <w:rPr>
          <w:color w:val="000000" w:themeColor="text1"/>
          <w:sz w:val="24"/>
          <w:szCs w:val="24"/>
          <w:rtl w:val="0"/>
          <w:lang w:val="en"/>
        </w:rPr>
        <w:t xml:space="preserve">(US$ 7.9 million), </w:t>
      </w:r>
      <w:r w:rsidRPr="00C31B24" w:rsidR="00B87E07">
        <w:rPr>
          <w:b/>
          <w:bCs/>
          <w:color w:val="000000" w:themeColor="text1"/>
          <w:sz w:val="24"/>
          <w:szCs w:val="24"/>
          <w:rtl w:val="0"/>
          <w:lang w:val="en"/>
        </w:rPr>
        <w:t xml:space="preserve">frozen snapper </w:t>
      </w:r>
      <w:r w:rsidRPr="00C31B24">
        <w:rPr>
          <w:color w:val="000000" w:themeColor="text1"/>
          <w:sz w:val="24"/>
          <w:szCs w:val="24"/>
          <w:rtl w:val="0"/>
          <w:lang w:val="en"/>
        </w:rPr>
        <w:t xml:space="preserve">(US$ 6.6 million), </w:t>
      </w:r>
      <w:r w:rsidRPr="00C31B24" w:rsidR="00184FFB">
        <w:rPr>
          <w:b/>
          <w:bCs/>
          <w:color w:val="000000" w:themeColor="text1"/>
          <w:sz w:val="24"/>
          <w:szCs w:val="24"/>
          <w:rtl w:val="0"/>
          <w:lang w:val="en"/>
        </w:rPr>
        <w:t xml:space="preserve">other fresh or chilled fish </w:t>
      </w:r>
      <w:r w:rsidRPr="00C31B24">
        <w:rPr>
          <w:color w:val="000000" w:themeColor="text1"/>
          <w:sz w:val="24"/>
          <w:szCs w:val="24"/>
          <w:rtl w:val="0"/>
          <w:lang w:val="en"/>
        </w:rPr>
        <w:t xml:space="preserve">(US$ 4.2 million) and </w:t>
      </w:r>
      <w:r w:rsidR="00F018DE">
        <w:rPr>
          <w:b/>
          <w:bCs/>
          <w:color w:val="000000" w:themeColor="text1"/>
          <w:sz w:val="24"/>
          <w:szCs w:val="24"/>
          <w:rtl w:val="0"/>
          <w:lang w:val="en"/>
        </w:rPr>
        <w:t xml:space="preserve">lobsters, not frozen </w:t>
      </w:r>
      <w:r w:rsidRPr="00C31B24">
        <w:rPr>
          <w:color w:val="000000" w:themeColor="text1"/>
          <w:sz w:val="24"/>
          <w:szCs w:val="24"/>
          <w:rtl w:val="0"/>
          <w:lang w:val="en"/>
        </w:rPr>
        <w:t>(US$ 4.0 million). These products' share accounts for 80.6% of the total exported fish, as shown in Table 5.</w:t>
      </w:r>
    </w:p>
    <w:p w:rsidR="008614C7" w:rsidP="008614C7" w14:paraId="248DBD90" w14:textId="47C26B81">
      <w:pPr>
        <w:bidi w:val="0"/>
        <w:jc w:val="both"/>
        <w:rPr>
          <w:ins w:id="921" w:author="Pedro Rodrigues" w:date="2021-11-16T10:51:00Z"/>
          <w:b/>
          <w:bCs/>
          <w:color w:val="000000" w:themeColor="text1"/>
          <w:sz w:val="24"/>
          <w:szCs w:val="24"/>
        </w:rPr>
      </w:pPr>
      <w:r w:rsidRPr="00CC7E6F">
        <w:rPr>
          <w:color w:val="000000" w:themeColor="text1"/>
          <w:sz w:val="24"/>
          <w:szCs w:val="24"/>
          <w:rtl w:val="0"/>
          <w:lang w:val="en"/>
        </w:rPr>
        <w:t xml:space="preserve">Regarding growth dynamics, among the products analyzed in Table 5, </w:t>
      </w:r>
      <w:r w:rsidR="00DE54E5">
        <w:rPr>
          <w:b/>
          <w:bCs/>
          <w:color w:val="000000" w:themeColor="text1"/>
          <w:sz w:val="24"/>
          <w:szCs w:val="24"/>
          <w:rtl w:val="0"/>
          <w:lang w:val="en"/>
        </w:rPr>
        <w:t xml:space="preserve">lobsters, not frozen </w:t>
      </w:r>
      <w:r w:rsidRPr="00CC7E6F">
        <w:rPr>
          <w:color w:val="000000" w:themeColor="text1"/>
          <w:sz w:val="24"/>
          <w:szCs w:val="24"/>
          <w:rtl w:val="0"/>
          <w:lang w:val="en"/>
        </w:rPr>
        <w:t xml:space="preserve">grew more than the others, with growth of 1,759.6% compared to October 2020. In terms of value, sales rose from US$ 213 thousand in October 2020 to US$ 4.0 million in October 2021, a US$ 3.7 million increase. </w:t>
      </w:r>
    </w:p>
    <w:p w:rsidR="004A0220" w:rsidRPr="004B6A24" w14:paraId="409CF2FE" w14:textId="0932E40A">
      <w:pPr>
        <w:bidi w:val="0"/>
        <w:ind w:firstLine="0"/>
        <w:jc w:val="both"/>
        <w:pPrChange w:id="922" w:author="Pedro Rodrigues" w:date="2021-11-16T10:54:00Z">
          <w:pPr>
            <w:bidi w:val="0"/>
            <w:ind w:firstLine="708"/>
            <w:jc w:val="both"/>
          </w:pPr>
        </w:pPrChange>
        <w:rPr>
          <w:ins w:id="923" w:author="Pedro Rodrigues" w:date="2021-11-16T10:51:00Z"/>
          <w:color w:val="FF0000"/>
          <w:sz w:val="24"/>
          <w:szCs w:val="24"/>
        </w:rPr>
      </w:pPr>
      <w:ins w:id="924" w:author="Pedro Rodrigues" w:date="2021-11-16T10:51:00Z">
        <w:r>
          <w:rPr>
            <w:color w:val="000000" w:themeColor="text1"/>
            <w:sz w:val="24"/>
            <w:szCs w:val="24"/>
            <w:rtl w:val="0"/>
            <w:lang w:val="en"/>
          </w:rPr>
          <w:t>In October 2021, tilapia sales</w:t>
        </w:r>
      </w:ins>
      <w:ins w:id="925" w:author="Pedro Rodrigues" w:date="2021-11-16T10:51:00Z">
        <w:r>
          <w:rPr>
            <w:rStyle w:val="FootnoteReference"/>
            <w:color w:val="000000" w:themeColor="text1"/>
            <w:sz w:val="24"/>
            <w:szCs w:val="24"/>
          </w:rPr>
          <w:footnoteReference w:id="5"/>
        </w:r>
      </w:ins>
      <w:ins w:id="929" w:author="Pedro Rodrigues" w:date="2021-11-16T10:51:00Z">
        <w:r>
          <w:rPr>
            <w:color w:val="000000" w:themeColor="text1"/>
            <w:sz w:val="24"/>
            <w:szCs w:val="24"/>
            <w:rtl w:val="0"/>
            <w:lang w:val="en"/>
          </w:rPr>
          <w:t xml:space="preserve"> </w:t>
        </w:r>
      </w:ins>
      <w:ins w:id="930" w:author="Pedro Rodrigues" w:date="2021-11-16T10:51:00Z">
        <w:r>
          <w:rPr>
            <w:sz w:val="24"/>
            <w:szCs w:val="24"/>
            <w:rtl w:val="0"/>
            <w:lang w:val="en"/>
          </w:rPr>
          <w:t>(frozen, fresh or chilled, live, in fillets, frozen, fresh or chilled)</w:t>
        </w:r>
      </w:ins>
      <w:ins w:id="931" w:author="Pedro Rodrigues" w:date="2021-11-16T10:51:00Z">
        <w:r>
          <w:rPr>
            <w:color w:val="000000" w:themeColor="text1"/>
            <w:sz w:val="24"/>
            <w:szCs w:val="24"/>
            <w:rtl w:val="0"/>
            <w:lang w:val="en"/>
          </w:rPr>
          <w:t xml:space="preserve"> abroad increased US$ 1.1 million, 206.8% increase compared to 2020, while shrimps</w:t>
        </w:r>
      </w:ins>
      <w:ins w:id="932" w:author="Pedro Rodrigues" w:date="2021-11-16T10:51:00Z">
        <w:r>
          <w:rPr>
            <w:rStyle w:val="FootnoteReference"/>
            <w:color w:val="000000" w:themeColor="text1"/>
            <w:sz w:val="24"/>
            <w:szCs w:val="24"/>
          </w:rPr>
          <w:footnoteReference w:id="6"/>
        </w:r>
      </w:ins>
      <w:ins w:id="936" w:author="Pedro Rodrigues" w:date="2021-11-16T10:51:00Z">
        <w:r>
          <w:rPr>
            <w:color w:val="000000" w:themeColor="text1"/>
            <w:sz w:val="24"/>
            <w:szCs w:val="24"/>
            <w:rtl w:val="0"/>
            <w:lang w:val="en"/>
          </w:rPr>
          <w:t xml:space="preserve"> registered growth of US$ 233.4 thousand (+ 659.8%).</w:t>
        </w:r>
      </w:ins>
    </w:p>
    <w:p w:rsidR="004A0220" w:rsidRPr="00D37762" w:rsidP="008614C7" w14:paraId="6D697B67" w14:textId="59018B6B">
      <w:pPr>
        <w:jc w:val="both"/>
        <w:rPr>
          <w:del w:id="937" w:author="Pedro Rodrigues" w:date="2021-11-16T10:51:00Z"/>
          <w:b/>
          <w:bCs/>
          <w:color w:val="FF0000"/>
          <w:sz w:val="24"/>
          <w:szCs w:val="24"/>
        </w:rPr>
      </w:pPr>
    </w:p>
    <w:p w:rsidR="0026148E" w:rsidP="00726A62" w14:paraId="01C17E8A" w14:textId="2B4E6E60">
      <w:pPr>
        <w:keepNext/>
        <w:jc w:val="center"/>
        <w:rPr>
          <w:del w:id="938" w:author="Pedro Rodrigues" w:date="2021-11-16T10:51:00Z"/>
          <w:i/>
          <w:iCs/>
          <w:color w:val="000000" w:themeColor="text1"/>
          <w:sz w:val="24"/>
          <w:szCs w:val="24"/>
        </w:rPr>
      </w:pPr>
    </w:p>
    <w:p w:rsidR="00315768" w:rsidRPr="00F72DBA" w:rsidP="00726A62" w14:paraId="645B88E0" w14:textId="1EA3BDE4">
      <w:pPr>
        <w:keepNext/>
        <w:bidi w:val="0"/>
        <w:jc w:val="center"/>
        <w:rPr>
          <w:del w:id="939" w:author="Pedro Rodrigues" w:date="2021-11-16T10:51:00Z"/>
          <w:i/>
          <w:iCs/>
          <w:color w:val="000000" w:themeColor="text1"/>
          <w:sz w:val="24"/>
          <w:szCs w:val="24"/>
        </w:rPr>
      </w:pPr>
      <w:r w:rsidRPr="00F72DBA">
        <w:rPr>
          <w:i/>
          <w:iCs/>
          <w:color w:val="000000" w:themeColor="text1"/>
          <w:sz w:val="24"/>
          <w:szCs w:val="24"/>
          <w:rtl w:val="0"/>
          <w:lang w:val="en"/>
        </w:rPr>
        <w:t>Table 5 – Main Products Exported from the “Fish” Sector</w:t>
      </w:r>
    </w:p>
    <w:p w:rsidR="004A0220" w14:paraId="708BEAC3" w14:textId="77777777">
      <w:pPr>
        <w:keepNext/>
        <w:spacing w:after="160"/>
        <w:jc w:val="center"/>
        <w:pPrChange w:id="940" w:author="Pedro Rodrigues" w:date="2021-11-16T10:51:00Z">
          <w:pPr>
            <w:spacing w:after="0"/>
            <w:jc w:val="both"/>
          </w:pPr>
        </w:pPrChange>
        <w:rPr>
          <w:ins w:id="941" w:author="Pedro Rodrigues" w:date="2021-11-16T10:51:00Z"/>
          <w:b/>
          <w:bCs/>
          <w:sz w:val="24"/>
          <w:szCs w:val="24"/>
          <w:u w:val="single"/>
        </w:rPr>
      </w:pPr>
      <w:del w:id="942" w:author="Pedro Rodrigues" w:date="2021-11-16T10:51:00Z">
        <w:r w:rsidRPr="00857075">
          <w:rPr>
            <w:noProof/>
            <w:lang w:eastAsia="pt-BR"/>
          </w:rPr>
          <w:drawing>
            <wp:inline distT="0" distB="0" distL="0" distR="0">
              <wp:extent cx="5941060" cy="2048510"/>
              <wp:effectExtent l="0" t="0" r="2540" b="889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43270" name="Picture 7"/>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1060" cy="2048510"/>
                      </a:xfrm>
                      <a:prstGeom prst="rect">
                        <a:avLst/>
                      </a:prstGeom>
                      <a:noFill/>
                      <a:ln>
                        <a:noFill/>
                      </a:ln>
                    </pic:spPr>
                  </pic:pic>
                </a:graphicData>
              </a:graphic>
            </wp:inline>
          </w:drawing>
        </w:r>
      </w:del>
    </w:p>
    <w:tbl>
      <w:tblPr>
        <w:tblW w:w="0" w:type="auto"/>
        <w:tblCellMar>
          <w:left w:w="70" w:type="dxa"/>
          <w:right w:w="70" w:type="dxa"/>
        </w:tblCellMar>
        <w:tblLook w:val="04A0"/>
      </w:tblPr>
      <w:tblGrid>
        <w:gridCol w:w="3361"/>
        <w:gridCol w:w="771"/>
        <w:gridCol w:w="771"/>
        <w:gridCol w:w="1507"/>
        <w:gridCol w:w="771"/>
        <w:gridCol w:w="808"/>
        <w:gridCol w:w="1507"/>
        <w:tblGridChange>
          <w:tblGrid>
            <w:gridCol w:w="2628"/>
            <w:gridCol w:w="733"/>
            <w:gridCol w:w="225"/>
            <w:gridCol w:w="546"/>
            <w:gridCol w:w="412"/>
            <w:gridCol w:w="359"/>
            <w:gridCol w:w="1221"/>
            <w:gridCol w:w="286"/>
            <w:gridCol w:w="649"/>
            <w:gridCol w:w="122"/>
            <w:gridCol w:w="808"/>
            <w:gridCol w:w="51"/>
            <w:gridCol w:w="1456"/>
            <w:gridCol w:w="124"/>
          </w:tblGrid>
        </w:tblGridChange>
      </w:tblGrid>
      <w:tr w14:paraId="69DEB7E7" w14:textId="77777777" w:rsidTr="004A0220">
        <w:tblPrEx>
          <w:tblW w:w="0" w:type="auto"/>
          <w:tblCellMar>
            <w:left w:w="70" w:type="dxa"/>
            <w:right w:w="70" w:type="dxa"/>
          </w:tblCellMar>
          <w:tblLook w:val="04A0"/>
        </w:tblPrEx>
        <w:trPr>
          <w:trHeight w:val="600"/>
          <w:ins w:id="943" w:author="Pedro Rodrigues" w:date="2021-11-16T10:51:00Z"/>
        </w:trPr>
        <w:tc>
          <w:tcPr>
            <w:tcW w:w="0" w:type="auto"/>
            <w:vMerge w:val="restart"/>
            <w:tcBorders>
              <w:top w:val="single" w:sz="4" w:space="0" w:color="auto"/>
              <w:left w:val="nil"/>
              <w:bottom w:val="single" w:sz="4" w:space="0" w:color="auto"/>
              <w:right w:val="single" w:sz="4" w:space="0" w:color="auto"/>
            </w:tcBorders>
            <w:shd w:val="clear" w:color="000000" w:fill="BFBFBF"/>
            <w:noWrap/>
            <w:vAlign w:val="center"/>
            <w:hideMark/>
          </w:tcPr>
          <w:p w:rsidR="004A0220" w:rsidRPr="004A0220" w:rsidP="004A0220" w14:paraId="42BA32E0" w14:textId="77777777">
            <w:pPr>
              <w:bidi w:val="0"/>
              <w:spacing w:after="0" w:line="240" w:lineRule="auto"/>
              <w:jc w:val="center"/>
              <w:rPr>
                <w:ins w:id="944" w:author="Pedro Rodrigues" w:date="2021-11-16T10:51:00Z"/>
                <w:rFonts w:ascii="Calibri" w:eastAsia="Times New Roman" w:hAnsi="Calibri" w:cs="Calibri"/>
                <w:b/>
                <w:bCs/>
                <w:color w:val="000000"/>
                <w:lang w:eastAsia="pt-BR"/>
              </w:rPr>
            </w:pPr>
            <w:ins w:id="945" w:author="Pedro Rodrigues" w:date="2021-11-16T10:51:00Z">
              <w:r w:rsidRPr="004A0220">
                <w:rPr>
                  <w:rFonts w:ascii="Calibri" w:eastAsia="Times New Roman" w:hAnsi="Calibri" w:cs="Calibri"/>
                  <w:b/>
                  <w:bCs/>
                  <w:color w:val="000000"/>
                  <w:rtl w:val="0"/>
                  <w:lang w:val="en" w:eastAsia="pt-BR"/>
                </w:rPr>
                <w:t>Product</w:t>
              </w:r>
            </w:ins>
          </w:p>
        </w:tc>
        <w:tc>
          <w:tcPr>
            <w:tcW w:w="0" w:type="auto"/>
            <w:gridSpan w:val="2"/>
            <w:tcBorders>
              <w:top w:val="single" w:sz="4" w:space="0" w:color="auto"/>
              <w:left w:val="nil"/>
              <w:bottom w:val="single" w:sz="4" w:space="0" w:color="auto"/>
              <w:right w:val="single" w:sz="4" w:space="0" w:color="auto"/>
            </w:tcBorders>
            <w:shd w:val="clear" w:color="000000" w:fill="BFBFBF"/>
            <w:vAlign w:val="center"/>
            <w:hideMark/>
          </w:tcPr>
          <w:p w:rsidR="004A0220" w:rsidRPr="004A0220" w:rsidP="004A0220" w14:paraId="7C3E94E9" w14:textId="77777777">
            <w:pPr>
              <w:bidi w:val="0"/>
              <w:spacing w:after="0" w:line="240" w:lineRule="auto"/>
              <w:jc w:val="center"/>
              <w:rPr>
                <w:ins w:id="946" w:author="Pedro Rodrigues" w:date="2021-11-16T10:51:00Z"/>
                <w:rFonts w:ascii="Calibri" w:eastAsia="Times New Roman" w:hAnsi="Calibri" w:cs="Calibri"/>
                <w:b/>
                <w:bCs/>
                <w:color w:val="000000"/>
                <w:lang w:eastAsia="pt-BR"/>
              </w:rPr>
            </w:pPr>
            <w:ins w:id="947" w:author="Pedro Rodrigues" w:date="2021-11-16T10:51:00Z">
              <w:r w:rsidRPr="004A0220">
                <w:rPr>
                  <w:rFonts w:ascii="Calibri" w:eastAsia="Times New Roman" w:hAnsi="Calibri" w:cs="Calibri"/>
                  <w:b/>
                  <w:bCs/>
                  <w:color w:val="000000"/>
                  <w:rtl w:val="0"/>
                  <w:lang w:val="en" w:eastAsia="pt-BR"/>
                </w:rPr>
                <w:t xml:space="preserve">Exports </w:t>
                <w:br/>
                <w:t>(US$ thousand)</w:t>
              </w:r>
            </w:ins>
          </w:p>
        </w:tc>
        <w:tc>
          <w:tcPr>
            <w:tcW w:w="0" w:type="auto"/>
            <w:tcBorders>
              <w:top w:val="single" w:sz="4" w:space="0" w:color="auto"/>
              <w:left w:val="nil"/>
              <w:bottom w:val="single" w:sz="4" w:space="0" w:color="auto"/>
              <w:right w:val="nil"/>
            </w:tcBorders>
            <w:shd w:val="clear" w:color="000000" w:fill="BFBFBF"/>
            <w:vAlign w:val="center"/>
            <w:hideMark/>
          </w:tcPr>
          <w:p w:rsidR="004A0220" w:rsidRPr="004A0220" w:rsidP="004A0220" w14:paraId="07E3B12C" w14:textId="77777777">
            <w:pPr>
              <w:bidi w:val="0"/>
              <w:spacing w:after="0" w:line="240" w:lineRule="auto"/>
              <w:jc w:val="center"/>
              <w:rPr>
                <w:ins w:id="948" w:author="Pedro Rodrigues" w:date="2021-11-16T10:51:00Z"/>
                <w:rFonts w:ascii="Calibri" w:eastAsia="Times New Roman" w:hAnsi="Calibri" w:cs="Calibri"/>
                <w:b/>
                <w:bCs/>
                <w:color w:val="000000"/>
                <w:lang w:eastAsia="pt-BR"/>
              </w:rPr>
            </w:pPr>
            <w:ins w:id="949" w:author="Pedro Rodrigues" w:date="2021-11-16T10:51:00Z">
              <w:r w:rsidRPr="004A0220">
                <w:rPr>
                  <w:rFonts w:ascii="Calibri" w:eastAsia="Times New Roman" w:hAnsi="Calibri" w:cs="Calibri"/>
                  <w:b/>
                  <w:bCs/>
                  <w:color w:val="000000"/>
                  <w:rtl w:val="0"/>
                  <w:lang w:val="en" w:eastAsia="pt-BR"/>
                </w:rPr>
                <w:t>Variation</w:t>
                <w:br/>
                <w:t>Oct /20-Oct/21</w:t>
              </w:r>
            </w:ins>
          </w:p>
        </w:tc>
        <w:tc>
          <w:tcPr>
            <w:tcW w:w="0" w:type="auto"/>
            <w:gridSpan w:val="2"/>
            <w:tcBorders>
              <w:top w:val="single" w:sz="4" w:space="0" w:color="auto"/>
              <w:left w:val="single" w:sz="8" w:space="0" w:color="auto"/>
              <w:bottom w:val="single" w:sz="4" w:space="0" w:color="auto"/>
              <w:right w:val="single" w:sz="4" w:space="0" w:color="auto"/>
            </w:tcBorders>
            <w:shd w:val="clear" w:color="000000" w:fill="BFBFBF"/>
            <w:vAlign w:val="bottom"/>
            <w:hideMark/>
          </w:tcPr>
          <w:p w:rsidR="004A0220" w:rsidRPr="004A0220" w:rsidP="004A0220" w14:paraId="4510A8A5" w14:textId="77777777">
            <w:pPr>
              <w:bidi w:val="0"/>
              <w:spacing w:after="0" w:line="240" w:lineRule="auto"/>
              <w:jc w:val="center"/>
              <w:rPr>
                <w:ins w:id="950" w:author="Pedro Rodrigues" w:date="2021-11-16T10:51:00Z"/>
                <w:rFonts w:ascii="Calibri" w:eastAsia="Times New Roman" w:hAnsi="Calibri" w:cs="Calibri"/>
                <w:b/>
                <w:bCs/>
                <w:color w:val="000000"/>
                <w:lang w:eastAsia="pt-BR"/>
              </w:rPr>
            </w:pPr>
            <w:ins w:id="951" w:author="Pedro Rodrigues" w:date="2021-11-16T10:51:00Z">
              <w:r w:rsidRPr="004A0220">
                <w:rPr>
                  <w:rFonts w:ascii="Calibri" w:eastAsia="Times New Roman" w:hAnsi="Calibri" w:cs="Calibri"/>
                  <w:b/>
                  <w:bCs/>
                  <w:color w:val="000000"/>
                  <w:rtl w:val="0"/>
                  <w:lang w:val="en" w:eastAsia="pt-BR"/>
                </w:rPr>
                <w:t>Exports</w:t>
                <w:br/>
                <w:t>(tons)</w:t>
              </w:r>
            </w:ins>
          </w:p>
        </w:tc>
        <w:tc>
          <w:tcPr>
            <w:tcW w:w="0" w:type="auto"/>
            <w:tcBorders>
              <w:top w:val="single" w:sz="4" w:space="0" w:color="auto"/>
              <w:left w:val="nil"/>
              <w:bottom w:val="single" w:sz="4" w:space="0" w:color="auto"/>
              <w:right w:val="nil"/>
            </w:tcBorders>
            <w:shd w:val="clear" w:color="000000" w:fill="BFBFBF"/>
            <w:vAlign w:val="center"/>
            <w:hideMark/>
          </w:tcPr>
          <w:p w:rsidR="004A0220" w:rsidRPr="004A0220" w:rsidP="004A0220" w14:paraId="2B229C9B" w14:textId="77777777">
            <w:pPr>
              <w:bidi w:val="0"/>
              <w:spacing w:after="0" w:line="240" w:lineRule="auto"/>
              <w:jc w:val="center"/>
              <w:rPr>
                <w:ins w:id="952" w:author="Pedro Rodrigues" w:date="2021-11-16T10:51:00Z"/>
                <w:rFonts w:ascii="Calibri" w:eastAsia="Times New Roman" w:hAnsi="Calibri" w:cs="Calibri"/>
                <w:b/>
                <w:bCs/>
                <w:color w:val="000000"/>
                <w:lang w:eastAsia="pt-BR"/>
              </w:rPr>
            </w:pPr>
            <w:ins w:id="953" w:author="Pedro Rodrigues" w:date="2021-11-16T10:51:00Z">
              <w:r w:rsidRPr="004A0220">
                <w:rPr>
                  <w:rFonts w:ascii="Calibri" w:eastAsia="Times New Roman" w:hAnsi="Calibri" w:cs="Calibri"/>
                  <w:b/>
                  <w:bCs/>
                  <w:color w:val="000000"/>
                  <w:rtl w:val="0"/>
                  <w:lang w:val="en" w:eastAsia="pt-BR"/>
                </w:rPr>
                <w:t>Variation</w:t>
                <w:br/>
                <w:t>Oct /20-Oct/21</w:t>
              </w:r>
            </w:ins>
          </w:p>
        </w:tc>
      </w:tr>
      <w:tr w14:paraId="648CEE8F" w14:textId="77777777" w:rsidTr="004A0220">
        <w:tblPrEx>
          <w:tblW w:w="0" w:type="auto"/>
          <w:tblCellMar>
            <w:left w:w="70" w:type="dxa"/>
            <w:right w:w="70" w:type="dxa"/>
          </w:tblCellMar>
          <w:tblLook w:val="04A0"/>
        </w:tblPrEx>
        <w:trPr>
          <w:trHeight w:val="300"/>
          <w:ins w:id="954" w:author="Pedro Rodrigues" w:date="2021-11-16T10:51:00Z"/>
        </w:trPr>
        <w:tc>
          <w:tcPr>
            <w:tcW w:w="0" w:type="auto"/>
            <w:vMerge/>
            <w:tcBorders>
              <w:top w:val="single" w:sz="4" w:space="0" w:color="auto"/>
              <w:left w:val="nil"/>
              <w:bottom w:val="single" w:sz="4" w:space="0" w:color="auto"/>
              <w:right w:val="single" w:sz="4" w:space="0" w:color="auto"/>
            </w:tcBorders>
            <w:vAlign w:val="center"/>
            <w:hideMark/>
          </w:tcPr>
          <w:p w:rsidR="004A0220" w:rsidRPr="004A0220" w:rsidP="004A0220" w14:paraId="204211B4" w14:textId="77777777">
            <w:pPr>
              <w:spacing w:after="0" w:line="240" w:lineRule="auto"/>
              <w:rPr>
                <w:ins w:id="955" w:author="Pedro Rodrigues" w:date="2021-11-16T10:51:00Z"/>
                <w:rFonts w:ascii="Calibri" w:eastAsia="Times New Roman" w:hAnsi="Calibri" w:cs="Calibri"/>
                <w:b/>
                <w:bCs/>
                <w:color w:val="000000"/>
                <w:lang w:eastAsia="pt-BR"/>
              </w:rPr>
            </w:pP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4A0220" w:rsidRPr="004A0220" w:rsidP="004A0220" w14:paraId="21ADF8BD" w14:textId="77777777">
            <w:pPr>
              <w:bidi w:val="0"/>
              <w:spacing w:after="0" w:line="240" w:lineRule="auto"/>
              <w:jc w:val="center"/>
              <w:rPr>
                <w:ins w:id="956" w:author="Pedro Rodrigues" w:date="2021-11-16T10:51:00Z"/>
                <w:rFonts w:ascii="Calibri" w:eastAsia="Times New Roman" w:hAnsi="Calibri" w:cs="Calibri"/>
                <w:b/>
                <w:bCs/>
                <w:color w:val="000000"/>
                <w:lang w:eastAsia="pt-BR"/>
              </w:rPr>
            </w:pPr>
            <w:ins w:id="957" w:author="Pedro Rodrigues" w:date="2021-11-16T10:51:00Z">
              <w:r w:rsidRPr="004A0220">
                <w:rPr>
                  <w:rFonts w:ascii="Calibri" w:eastAsia="Times New Roman" w:hAnsi="Calibri" w:cs="Calibri"/>
                  <w:b/>
                  <w:bCs/>
                  <w:color w:val="000000"/>
                  <w:rtl w:val="0"/>
                  <w:lang w:val="en" w:eastAsia="pt-BR"/>
                </w:rPr>
                <w:t>Oct/20</w:t>
              </w:r>
            </w:ins>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4A0220" w:rsidRPr="004A0220" w:rsidP="004A0220" w14:paraId="2A2C360A" w14:textId="77777777">
            <w:pPr>
              <w:bidi w:val="0"/>
              <w:spacing w:after="0" w:line="240" w:lineRule="auto"/>
              <w:jc w:val="center"/>
              <w:rPr>
                <w:ins w:id="958" w:author="Pedro Rodrigues" w:date="2021-11-16T10:51:00Z"/>
                <w:rFonts w:ascii="Calibri" w:eastAsia="Times New Roman" w:hAnsi="Calibri" w:cs="Calibri"/>
                <w:b/>
                <w:bCs/>
                <w:color w:val="000000"/>
                <w:lang w:eastAsia="pt-BR"/>
              </w:rPr>
            </w:pPr>
            <w:ins w:id="959" w:author="Pedro Rodrigues" w:date="2021-11-16T10:51:00Z">
              <w:r w:rsidRPr="004A0220">
                <w:rPr>
                  <w:rFonts w:ascii="Calibri" w:eastAsia="Times New Roman" w:hAnsi="Calibri" w:cs="Calibri"/>
                  <w:b/>
                  <w:bCs/>
                  <w:color w:val="000000"/>
                  <w:rtl w:val="0"/>
                  <w:lang w:val="en" w:eastAsia="pt-BR"/>
                </w:rPr>
                <w:t>Oct/21</w:t>
              </w:r>
            </w:ins>
          </w:p>
        </w:tc>
        <w:tc>
          <w:tcPr>
            <w:tcW w:w="0" w:type="auto"/>
            <w:tcBorders>
              <w:top w:val="single" w:sz="4" w:space="0" w:color="auto"/>
              <w:left w:val="nil"/>
              <w:bottom w:val="single" w:sz="4" w:space="0" w:color="auto"/>
              <w:right w:val="nil"/>
            </w:tcBorders>
            <w:shd w:val="clear" w:color="000000" w:fill="BFBFBF"/>
            <w:noWrap/>
            <w:vAlign w:val="bottom"/>
            <w:hideMark/>
          </w:tcPr>
          <w:p w:rsidR="004A0220" w:rsidRPr="004A0220" w:rsidP="004A0220" w14:paraId="7D21ED21" w14:textId="77777777">
            <w:pPr>
              <w:bidi w:val="0"/>
              <w:spacing w:after="0" w:line="240" w:lineRule="auto"/>
              <w:jc w:val="center"/>
              <w:rPr>
                <w:ins w:id="960" w:author="Pedro Rodrigues" w:date="2021-11-16T10:51:00Z"/>
                <w:rFonts w:ascii="Calibri" w:eastAsia="Times New Roman" w:hAnsi="Calibri" w:cs="Calibri"/>
                <w:b/>
                <w:bCs/>
                <w:color w:val="000000"/>
                <w:lang w:eastAsia="pt-BR"/>
              </w:rPr>
            </w:pPr>
            <w:ins w:id="961" w:author="Pedro Rodrigues" w:date="2021-11-16T10:51:00Z">
              <w:r w:rsidRPr="004A0220">
                <w:rPr>
                  <w:rFonts w:ascii="Calibri" w:eastAsia="Times New Roman" w:hAnsi="Calibri" w:cs="Calibri"/>
                  <w:b/>
                  <w:bCs/>
                  <w:color w:val="000000"/>
                  <w:rtl w:val="0"/>
                  <w:lang w:val="en" w:eastAsia="pt-BR"/>
                </w:rPr>
                <w:t>Value</w:t>
              </w:r>
            </w:ins>
          </w:p>
        </w:tc>
        <w:tc>
          <w:tcPr>
            <w:tcW w:w="0" w:type="auto"/>
            <w:tcBorders>
              <w:top w:val="single" w:sz="4" w:space="0" w:color="auto"/>
              <w:left w:val="single" w:sz="8" w:space="0" w:color="auto"/>
              <w:bottom w:val="single" w:sz="4" w:space="0" w:color="auto"/>
              <w:right w:val="single" w:sz="4" w:space="0" w:color="auto"/>
            </w:tcBorders>
            <w:shd w:val="clear" w:color="000000" w:fill="BFBFBF"/>
            <w:noWrap/>
            <w:vAlign w:val="bottom"/>
            <w:hideMark/>
          </w:tcPr>
          <w:p w:rsidR="004A0220" w:rsidRPr="004A0220" w:rsidP="004A0220" w14:paraId="1993007A" w14:textId="77777777">
            <w:pPr>
              <w:bidi w:val="0"/>
              <w:spacing w:after="0" w:line="240" w:lineRule="auto"/>
              <w:jc w:val="center"/>
              <w:rPr>
                <w:ins w:id="962" w:author="Pedro Rodrigues" w:date="2021-11-16T10:51:00Z"/>
                <w:rFonts w:ascii="Calibri" w:eastAsia="Times New Roman" w:hAnsi="Calibri" w:cs="Calibri"/>
                <w:b/>
                <w:bCs/>
                <w:color w:val="000000"/>
                <w:lang w:eastAsia="pt-BR"/>
              </w:rPr>
            </w:pPr>
            <w:ins w:id="963" w:author="Pedro Rodrigues" w:date="2021-11-16T10:51:00Z">
              <w:r w:rsidRPr="004A0220">
                <w:rPr>
                  <w:rFonts w:ascii="Calibri" w:eastAsia="Times New Roman" w:hAnsi="Calibri" w:cs="Calibri"/>
                  <w:b/>
                  <w:bCs/>
                  <w:color w:val="000000"/>
                  <w:rtl w:val="0"/>
                  <w:lang w:val="en" w:eastAsia="pt-BR"/>
                </w:rPr>
                <w:t>Oct/20</w:t>
              </w:r>
            </w:ins>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4A0220" w:rsidRPr="004A0220" w:rsidP="004A0220" w14:paraId="37861AF8" w14:textId="77777777">
            <w:pPr>
              <w:bidi w:val="0"/>
              <w:spacing w:after="0" w:line="240" w:lineRule="auto"/>
              <w:jc w:val="center"/>
              <w:rPr>
                <w:ins w:id="964" w:author="Pedro Rodrigues" w:date="2021-11-16T10:51:00Z"/>
                <w:rFonts w:ascii="Calibri" w:eastAsia="Times New Roman" w:hAnsi="Calibri" w:cs="Calibri"/>
                <w:b/>
                <w:bCs/>
                <w:color w:val="000000"/>
                <w:lang w:eastAsia="pt-BR"/>
              </w:rPr>
            </w:pPr>
            <w:ins w:id="965" w:author="Pedro Rodrigues" w:date="2021-11-16T10:51:00Z">
              <w:r w:rsidRPr="004A0220">
                <w:rPr>
                  <w:rFonts w:ascii="Calibri" w:eastAsia="Times New Roman" w:hAnsi="Calibri" w:cs="Calibri"/>
                  <w:b/>
                  <w:bCs/>
                  <w:color w:val="000000"/>
                  <w:rtl w:val="0"/>
                  <w:lang w:val="en" w:eastAsia="pt-BR"/>
                </w:rPr>
                <w:t>Oct/21</w:t>
              </w:r>
            </w:ins>
          </w:p>
        </w:tc>
        <w:tc>
          <w:tcPr>
            <w:tcW w:w="0" w:type="auto"/>
            <w:tcBorders>
              <w:top w:val="single" w:sz="4" w:space="0" w:color="auto"/>
              <w:left w:val="nil"/>
              <w:bottom w:val="single" w:sz="4" w:space="0" w:color="auto"/>
              <w:right w:val="nil"/>
            </w:tcBorders>
            <w:shd w:val="clear" w:color="000000" w:fill="BFBFBF"/>
            <w:noWrap/>
            <w:vAlign w:val="bottom"/>
            <w:hideMark/>
          </w:tcPr>
          <w:p w:rsidR="004A0220" w:rsidRPr="004A0220" w:rsidP="004A0220" w14:paraId="2EC55CFC" w14:textId="77777777">
            <w:pPr>
              <w:bidi w:val="0"/>
              <w:spacing w:after="0" w:line="240" w:lineRule="auto"/>
              <w:jc w:val="center"/>
              <w:rPr>
                <w:ins w:id="966" w:author="Pedro Rodrigues" w:date="2021-11-16T10:51:00Z"/>
                <w:rFonts w:ascii="Calibri" w:eastAsia="Times New Roman" w:hAnsi="Calibri" w:cs="Calibri"/>
                <w:b/>
                <w:bCs/>
                <w:color w:val="000000"/>
                <w:lang w:eastAsia="pt-BR"/>
              </w:rPr>
            </w:pPr>
            <w:ins w:id="967" w:author="Pedro Rodrigues" w:date="2021-11-16T10:51:00Z">
              <w:r w:rsidRPr="004A0220">
                <w:rPr>
                  <w:rFonts w:ascii="Calibri" w:eastAsia="Times New Roman" w:hAnsi="Calibri" w:cs="Calibri"/>
                  <w:b/>
                  <w:bCs/>
                  <w:color w:val="000000"/>
                  <w:rtl w:val="0"/>
                  <w:lang w:val="en" w:eastAsia="pt-BR"/>
                </w:rPr>
                <w:t>Weight</w:t>
              </w:r>
            </w:ins>
          </w:p>
        </w:tc>
      </w:tr>
      <w:tr w14:paraId="592AD810" w14:textId="77777777" w:rsidTr="004A0220">
        <w:tblPrEx>
          <w:tblW w:w="0" w:type="auto"/>
          <w:tblCellMar>
            <w:left w:w="70" w:type="dxa"/>
            <w:right w:w="70" w:type="dxa"/>
          </w:tblCellMar>
          <w:tblLook w:val="04A0"/>
          <w:tblPrExChange w:id="968" w:author="Pedro Rodrigues" w:date="2021-11-16T10:51:00Z">
            <w:tblPrEx>
              <w:tblW w:w="9620" w:type="dxa"/>
            </w:tblPrEx>
          </w:tblPrExChange>
        </w:tblPrEx>
        <w:trPr>
          <w:trHeight w:val="300"/>
          <w:ins w:id="969" w:author="Pedro Rodrigues" w:date="2021-11-16T10:51:00Z"/>
        </w:trPr>
        <w:tc>
          <w:tcPr>
            <w:tcW w:w="0" w:type="auto"/>
            <w:tcBorders>
              <w:top w:val="single" w:sz="4" w:space="0" w:color="auto"/>
              <w:left w:val="nil"/>
              <w:bottom w:val="nil"/>
              <w:right w:val="single" w:sz="4" w:space="0" w:color="auto"/>
            </w:tcBorders>
            <w:shd w:val="clear" w:color="auto" w:fill="auto"/>
            <w:vAlign w:val="center"/>
            <w:hideMark/>
            <w:tcPrChange w:id="970" w:author="Pedro Rodrigues" w:date="2021-11-16T10:51:00Z">
              <w:tcPr>
                <w:tcW w:w="2628" w:type="dxa"/>
                <w:tcBorders>
                  <w:top w:val="single" w:sz="4" w:space="0" w:color="auto"/>
                  <w:left w:val="nil"/>
                  <w:bottom w:val="nil"/>
                  <w:right w:val="single" w:sz="4" w:space="0" w:color="auto"/>
                </w:tcBorders>
                <w:shd w:val="clear" w:color="auto" w:fill="auto"/>
                <w:vAlign w:val="center"/>
                <w:hideMark/>
              </w:tcPr>
            </w:tcPrChange>
          </w:tcPr>
          <w:p w:rsidR="004A0220" w:rsidRPr="004A0220" w:rsidP="004A0220" w14:paraId="0DA8DAF0" w14:textId="77777777">
            <w:pPr>
              <w:bidi w:val="0"/>
              <w:spacing w:after="0" w:line="240" w:lineRule="auto"/>
              <w:rPr>
                <w:ins w:id="971" w:author="Pedro Rodrigues" w:date="2021-11-16T10:51:00Z"/>
                <w:rFonts w:ascii="Calibri" w:eastAsia="Times New Roman" w:hAnsi="Calibri" w:cs="Calibri"/>
                <w:color w:val="000000"/>
                <w:lang w:eastAsia="pt-BR"/>
              </w:rPr>
            </w:pPr>
            <w:ins w:id="972" w:author="Pedro Rodrigues" w:date="2021-11-16T10:51:00Z">
              <w:r w:rsidRPr="004A0220">
                <w:rPr>
                  <w:rFonts w:ascii="Calibri" w:eastAsia="Times New Roman" w:hAnsi="Calibri" w:cs="Calibri"/>
                  <w:color w:val="000000"/>
                  <w:rtl w:val="0"/>
                  <w:lang w:val="en" w:eastAsia="pt-BR"/>
                </w:rPr>
                <w:t>Lobsters, Frozen</w:t>
              </w:r>
            </w:ins>
          </w:p>
        </w:tc>
        <w:tc>
          <w:tcPr>
            <w:tcW w:w="0" w:type="auto"/>
            <w:tcBorders>
              <w:top w:val="single" w:sz="4" w:space="0" w:color="auto"/>
              <w:left w:val="nil"/>
              <w:bottom w:val="nil"/>
              <w:right w:val="single" w:sz="4" w:space="0" w:color="auto"/>
            </w:tcBorders>
            <w:shd w:val="clear" w:color="auto" w:fill="auto"/>
            <w:noWrap/>
            <w:vAlign w:val="center"/>
            <w:hideMark/>
            <w:tcPrChange w:id="973" w:author="Pedro Rodrigues" w:date="2021-11-16T10:51:00Z">
              <w:tcPr>
                <w:tcW w:w="958" w:type="dxa"/>
                <w:gridSpan w:val="2"/>
                <w:tcBorders>
                  <w:top w:val="single" w:sz="4" w:space="0" w:color="auto"/>
                  <w:left w:val="nil"/>
                  <w:bottom w:val="nil"/>
                  <w:right w:val="single" w:sz="4" w:space="0" w:color="auto"/>
                </w:tcBorders>
                <w:shd w:val="clear" w:color="auto" w:fill="auto"/>
                <w:noWrap/>
                <w:vAlign w:val="center"/>
                <w:hideMark/>
              </w:tcPr>
            </w:tcPrChange>
          </w:tcPr>
          <w:p w:rsidR="004A0220" w:rsidRPr="004A0220" w:rsidP="004A0220" w14:paraId="21E3EDC0" w14:textId="77777777">
            <w:pPr>
              <w:bidi w:val="0"/>
              <w:spacing w:after="0" w:line="240" w:lineRule="auto"/>
              <w:jc w:val="center"/>
              <w:rPr>
                <w:ins w:id="974" w:author="Pedro Rodrigues" w:date="2021-11-16T10:51:00Z"/>
                <w:rFonts w:ascii="Calibri" w:eastAsia="Times New Roman" w:hAnsi="Calibri" w:cs="Calibri"/>
                <w:color w:val="000000"/>
                <w:lang w:eastAsia="pt-BR"/>
              </w:rPr>
            </w:pPr>
            <w:ins w:id="975" w:author="Pedro Rodrigues" w:date="2021-11-16T10:51:00Z">
              <w:r w:rsidRPr="004A0220">
                <w:rPr>
                  <w:rFonts w:ascii="Calibri" w:eastAsia="Times New Roman" w:hAnsi="Calibri" w:cs="Calibri"/>
                  <w:color w:val="000000"/>
                  <w:rtl w:val="0"/>
                  <w:lang w:val="en" w:eastAsia="pt-BR"/>
                </w:rPr>
                <w:t>12.882</w:t>
              </w:r>
            </w:ins>
          </w:p>
        </w:tc>
        <w:tc>
          <w:tcPr>
            <w:tcW w:w="0" w:type="auto"/>
            <w:tcBorders>
              <w:top w:val="single" w:sz="4" w:space="0" w:color="auto"/>
              <w:left w:val="nil"/>
              <w:bottom w:val="nil"/>
              <w:right w:val="single" w:sz="4" w:space="0" w:color="auto"/>
            </w:tcBorders>
            <w:shd w:val="clear" w:color="auto" w:fill="auto"/>
            <w:noWrap/>
            <w:vAlign w:val="center"/>
            <w:hideMark/>
            <w:tcPrChange w:id="976" w:author="Pedro Rodrigues" w:date="2021-11-16T10:51:00Z">
              <w:tcPr>
                <w:tcW w:w="958" w:type="dxa"/>
                <w:gridSpan w:val="2"/>
                <w:tcBorders>
                  <w:top w:val="single" w:sz="4" w:space="0" w:color="auto"/>
                  <w:left w:val="nil"/>
                  <w:bottom w:val="nil"/>
                  <w:right w:val="single" w:sz="4" w:space="0" w:color="auto"/>
                </w:tcBorders>
                <w:shd w:val="clear" w:color="auto" w:fill="auto"/>
                <w:noWrap/>
                <w:vAlign w:val="center"/>
                <w:hideMark/>
              </w:tcPr>
            </w:tcPrChange>
          </w:tcPr>
          <w:p w:rsidR="004A0220" w:rsidRPr="004A0220" w:rsidP="004A0220" w14:paraId="402499F2" w14:textId="77777777">
            <w:pPr>
              <w:bidi w:val="0"/>
              <w:spacing w:after="0" w:line="240" w:lineRule="auto"/>
              <w:jc w:val="center"/>
              <w:rPr>
                <w:ins w:id="977" w:author="Pedro Rodrigues" w:date="2021-11-16T10:51:00Z"/>
                <w:rFonts w:ascii="Calibri" w:eastAsia="Times New Roman" w:hAnsi="Calibri" w:cs="Calibri"/>
                <w:color w:val="000000"/>
                <w:lang w:eastAsia="pt-BR"/>
              </w:rPr>
            </w:pPr>
            <w:ins w:id="978" w:author="Pedro Rodrigues" w:date="2021-11-16T10:51:00Z">
              <w:r w:rsidRPr="004A0220">
                <w:rPr>
                  <w:rFonts w:ascii="Calibri" w:eastAsia="Times New Roman" w:hAnsi="Calibri" w:cs="Calibri"/>
                  <w:color w:val="000000"/>
                  <w:rtl w:val="0"/>
                  <w:lang w:val="en" w:eastAsia="pt-BR"/>
                </w:rPr>
                <w:t>11.982</w:t>
              </w:r>
            </w:ins>
          </w:p>
        </w:tc>
        <w:tc>
          <w:tcPr>
            <w:tcW w:w="0" w:type="auto"/>
            <w:tcBorders>
              <w:top w:val="single" w:sz="4" w:space="0" w:color="auto"/>
              <w:left w:val="single" w:sz="4" w:space="0" w:color="auto"/>
              <w:bottom w:val="nil"/>
              <w:right w:val="nil"/>
            </w:tcBorders>
            <w:shd w:val="clear" w:color="auto" w:fill="auto"/>
            <w:noWrap/>
            <w:vAlign w:val="center"/>
            <w:hideMark/>
            <w:tcPrChange w:id="979" w:author="Pedro Rodrigues" w:date="2021-11-16T10:51:00Z">
              <w:tcPr>
                <w:tcW w:w="1580" w:type="dxa"/>
                <w:gridSpan w:val="2"/>
                <w:tcBorders>
                  <w:top w:val="single" w:sz="4" w:space="0" w:color="auto"/>
                  <w:left w:val="single" w:sz="4" w:space="0" w:color="auto"/>
                  <w:bottom w:val="nil"/>
                  <w:right w:val="nil"/>
                </w:tcBorders>
                <w:shd w:val="clear" w:color="auto" w:fill="auto"/>
                <w:noWrap/>
                <w:vAlign w:val="center"/>
                <w:hideMark/>
              </w:tcPr>
            </w:tcPrChange>
          </w:tcPr>
          <w:p w:rsidR="004A0220" w:rsidRPr="004A0220" w:rsidP="004A0220" w14:paraId="57329F6C" w14:textId="77777777">
            <w:pPr>
              <w:bidi w:val="0"/>
              <w:spacing w:after="0" w:line="240" w:lineRule="auto"/>
              <w:jc w:val="center"/>
              <w:rPr>
                <w:ins w:id="980" w:author="Pedro Rodrigues" w:date="2021-11-16T10:51:00Z"/>
                <w:rFonts w:ascii="Calibri" w:eastAsia="Times New Roman" w:hAnsi="Calibri" w:cs="Calibri"/>
                <w:color w:val="FF0000"/>
                <w:lang w:eastAsia="pt-BR"/>
              </w:rPr>
            </w:pPr>
            <w:ins w:id="981" w:author="Pedro Rodrigues" w:date="2021-11-16T10:51:00Z">
              <w:r w:rsidRPr="004A0220">
                <w:rPr>
                  <w:rFonts w:ascii="Calibri" w:eastAsia="Times New Roman" w:hAnsi="Calibri" w:cs="Calibri"/>
                  <w:color w:val="FF0000"/>
                  <w:rtl w:val="0"/>
                  <w:lang w:val="en" w:eastAsia="pt-BR"/>
                </w:rPr>
                <w:t>-7,0%</w:t>
              </w:r>
            </w:ins>
          </w:p>
        </w:tc>
        <w:tc>
          <w:tcPr>
            <w:tcW w:w="0" w:type="auto"/>
            <w:tcBorders>
              <w:top w:val="single" w:sz="4" w:space="0" w:color="auto"/>
              <w:left w:val="single" w:sz="8" w:space="0" w:color="auto"/>
              <w:bottom w:val="nil"/>
              <w:right w:val="single" w:sz="4" w:space="0" w:color="auto"/>
            </w:tcBorders>
            <w:shd w:val="clear" w:color="auto" w:fill="auto"/>
            <w:noWrap/>
            <w:vAlign w:val="center"/>
            <w:hideMark/>
            <w:tcPrChange w:id="982" w:author="Pedro Rodrigues" w:date="2021-11-16T10:51:00Z">
              <w:tcPr>
                <w:tcW w:w="935" w:type="dxa"/>
                <w:gridSpan w:val="2"/>
                <w:tcBorders>
                  <w:top w:val="single" w:sz="4" w:space="0" w:color="auto"/>
                  <w:left w:val="single" w:sz="8" w:space="0" w:color="auto"/>
                  <w:bottom w:val="nil"/>
                  <w:right w:val="single" w:sz="4" w:space="0" w:color="auto"/>
                </w:tcBorders>
                <w:shd w:val="clear" w:color="auto" w:fill="auto"/>
                <w:noWrap/>
                <w:vAlign w:val="center"/>
                <w:hideMark/>
              </w:tcPr>
            </w:tcPrChange>
          </w:tcPr>
          <w:p w:rsidR="004A0220" w:rsidRPr="004A0220" w:rsidP="004A0220" w14:paraId="4C1AC927" w14:textId="77777777">
            <w:pPr>
              <w:bidi w:val="0"/>
              <w:spacing w:after="0" w:line="240" w:lineRule="auto"/>
              <w:jc w:val="center"/>
              <w:rPr>
                <w:ins w:id="983" w:author="Pedro Rodrigues" w:date="2021-11-16T10:51:00Z"/>
                <w:rFonts w:ascii="Calibri" w:eastAsia="Times New Roman" w:hAnsi="Calibri" w:cs="Calibri"/>
                <w:lang w:eastAsia="pt-BR"/>
              </w:rPr>
            </w:pPr>
            <w:ins w:id="984" w:author="Pedro Rodrigues" w:date="2021-11-16T10:51:00Z">
              <w:r w:rsidRPr="004A0220">
                <w:rPr>
                  <w:rFonts w:ascii="Calibri" w:eastAsia="Times New Roman" w:hAnsi="Calibri" w:cs="Calibri"/>
                  <w:rtl w:val="0"/>
                  <w:lang w:val="en" w:eastAsia="pt-BR"/>
                </w:rPr>
                <w:t>483</w:t>
              </w:r>
            </w:ins>
          </w:p>
        </w:tc>
        <w:tc>
          <w:tcPr>
            <w:tcW w:w="0" w:type="auto"/>
            <w:tcBorders>
              <w:top w:val="single" w:sz="4" w:space="0" w:color="auto"/>
              <w:left w:val="single" w:sz="4" w:space="0" w:color="auto"/>
              <w:bottom w:val="nil"/>
              <w:right w:val="single" w:sz="4" w:space="0" w:color="auto"/>
            </w:tcBorders>
            <w:shd w:val="clear" w:color="auto" w:fill="auto"/>
            <w:noWrap/>
            <w:vAlign w:val="center"/>
            <w:hideMark/>
            <w:tcPrChange w:id="985" w:author="Pedro Rodrigues" w:date="2021-11-16T10:51:00Z">
              <w:tcPr>
                <w:tcW w:w="981" w:type="dxa"/>
                <w:gridSpan w:val="3"/>
                <w:tcBorders>
                  <w:top w:val="single" w:sz="4" w:space="0" w:color="auto"/>
                  <w:left w:val="single" w:sz="4" w:space="0" w:color="auto"/>
                  <w:bottom w:val="nil"/>
                  <w:right w:val="single" w:sz="4" w:space="0" w:color="auto"/>
                </w:tcBorders>
                <w:shd w:val="clear" w:color="auto" w:fill="auto"/>
                <w:noWrap/>
                <w:vAlign w:val="center"/>
                <w:hideMark/>
              </w:tcPr>
            </w:tcPrChange>
          </w:tcPr>
          <w:p w:rsidR="004A0220" w:rsidRPr="004A0220" w:rsidP="004A0220" w14:paraId="3AA3AB9E" w14:textId="77777777">
            <w:pPr>
              <w:bidi w:val="0"/>
              <w:spacing w:after="0" w:line="240" w:lineRule="auto"/>
              <w:jc w:val="center"/>
              <w:rPr>
                <w:ins w:id="986" w:author="Pedro Rodrigues" w:date="2021-11-16T10:51:00Z"/>
                <w:rFonts w:ascii="Calibri" w:eastAsia="Times New Roman" w:hAnsi="Calibri" w:cs="Calibri"/>
                <w:lang w:eastAsia="pt-BR"/>
              </w:rPr>
            </w:pPr>
            <w:ins w:id="987" w:author="Pedro Rodrigues" w:date="2021-11-16T10:51:00Z">
              <w:r w:rsidRPr="004A0220">
                <w:rPr>
                  <w:rFonts w:ascii="Calibri" w:eastAsia="Times New Roman" w:hAnsi="Calibri" w:cs="Calibri"/>
                  <w:rtl w:val="0"/>
                  <w:lang w:val="en" w:eastAsia="pt-BR"/>
                </w:rPr>
                <w:t>267</w:t>
              </w:r>
            </w:ins>
          </w:p>
        </w:tc>
        <w:tc>
          <w:tcPr>
            <w:tcW w:w="0" w:type="auto"/>
            <w:tcBorders>
              <w:top w:val="single" w:sz="4" w:space="0" w:color="auto"/>
              <w:left w:val="single" w:sz="4" w:space="0" w:color="auto"/>
              <w:bottom w:val="nil"/>
              <w:right w:val="nil"/>
            </w:tcBorders>
            <w:shd w:val="clear" w:color="auto" w:fill="auto"/>
            <w:noWrap/>
            <w:vAlign w:val="center"/>
            <w:hideMark/>
            <w:tcPrChange w:id="988" w:author="Pedro Rodrigues" w:date="2021-11-16T10:51:00Z">
              <w:tcPr>
                <w:tcW w:w="1580" w:type="dxa"/>
                <w:gridSpan w:val="2"/>
                <w:tcBorders>
                  <w:top w:val="single" w:sz="4" w:space="0" w:color="auto"/>
                  <w:left w:val="single" w:sz="4" w:space="0" w:color="auto"/>
                  <w:bottom w:val="nil"/>
                  <w:right w:val="nil"/>
                </w:tcBorders>
                <w:shd w:val="clear" w:color="auto" w:fill="auto"/>
                <w:noWrap/>
                <w:vAlign w:val="center"/>
                <w:hideMark/>
              </w:tcPr>
            </w:tcPrChange>
          </w:tcPr>
          <w:p w:rsidR="004A0220" w:rsidRPr="004A0220" w:rsidP="004A0220" w14:paraId="33FBAD0F" w14:textId="77777777">
            <w:pPr>
              <w:bidi w:val="0"/>
              <w:spacing w:after="0" w:line="240" w:lineRule="auto"/>
              <w:jc w:val="center"/>
              <w:rPr>
                <w:ins w:id="989" w:author="Pedro Rodrigues" w:date="2021-11-16T10:51:00Z"/>
                <w:rFonts w:ascii="Calibri" w:eastAsia="Times New Roman" w:hAnsi="Calibri" w:cs="Calibri"/>
                <w:color w:val="FF0000"/>
                <w:lang w:eastAsia="pt-BR"/>
              </w:rPr>
            </w:pPr>
            <w:ins w:id="990" w:author="Pedro Rodrigues" w:date="2021-11-16T10:51:00Z">
              <w:r w:rsidRPr="004A0220">
                <w:rPr>
                  <w:rFonts w:ascii="Calibri" w:eastAsia="Times New Roman" w:hAnsi="Calibri" w:cs="Calibri"/>
                  <w:color w:val="FF0000"/>
                  <w:rtl w:val="0"/>
                  <w:lang w:val="en" w:eastAsia="pt-BR"/>
                </w:rPr>
                <w:t>-44,7%</w:t>
              </w:r>
            </w:ins>
          </w:p>
        </w:tc>
      </w:tr>
      <w:tr w14:paraId="1DE206F4" w14:textId="77777777" w:rsidTr="004A0220">
        <w:tblPrEx>
          <w:tblW w:w="0" w:type="auto"/>
          <w:tblCellMar>
            <w:left w:w="70" w:type="dxa"/>
            <w:right w:w="70" w:type="dxa"/>
          </w:tblCellMar>
          <w:tblLook w:val="04A0"/>
        </w:tblPrEx>
        <w:trPr>
          <w:trHeight w:val="300"/>
          <w:ins w:id="991" w:author="Pedro Rodrigues" w:date="2021-11-16T10:51:00Z"/>
        </w:trPr>
        <w:tc>
          <w:tcPr>
            <w:tcW w:w="0" w:type="auto"/>
            <w:tcBorders>
              <w:top w:val="nil"/>
              <w:left w:val="nil"/>
              <w:bottom w:val="nil"/>
              <w:right w:val="single" w:sz="4" w:space="0" w:color="auto"/>
            </w:tcBorders>
            <w:shd w:val="clear" w:color="000000" w:fill="F2F2F2"/>
            <w:vAlign w:val="center"/>
            <w:hideMark/>
          </w:tcPr>
          <w:p w:rsidR="004A0220" w:rsidRPr="004A0220" w:rsidP="004A0220" w14:paraId="5BAFBFD1" w14:textId="77777777">
            <w:pPr>
              <w:bidi w:val="0"/>
              <w:spacing w:after="0" w:line="240" w:lineRule="auto"/>
              <w:rPr>
                <w:ins w:id="992" w:author="Pedro Rodrigues" w:date="2021-11-16T10:51:00Z"/>
                <w:rFonts w:ascii="Calibri" w:eastAsia="Times New Roman" w:hAnsi="Calibri" w:cs="Calibri"/>
                <w:color w:val="000000"/>
                <w:lang w:eastAsia="pt-BR"/>
              </w:rPr>
            </w:pPr>
            <w:ins w:id="993" w:author="Pedro Rodrigues" w:date="2021-11-16T10:51:00Z">
              <w:r w:rsidRPr="004A0220">
                <w:rPr>
                  <w:rFonts w:ascii="Calibri" w:eastAsia="Times New Roman" w:hAnsi="Calibri" w:cs="Calibri"/>
                  <w:color w:val="000000"/>
                  <w:rtl w:val="0"/>
                  <w:lang w:val="en" w:eastAsia="pt-BR"/>
                </w:rPr>
                <w:t>Other Frozen Fish</w:t>
              </w:r>
            </w:ins>
          </w:p>
        </w:tc>
        <w:tc>
          <w:tcPr>
            <w:tcW w:w="0" w:type="auto"/>
            <w:tcBorders>
              <w:top w:val="nil"/>
              <w:left w:val="nil"/>
              <w:bottom w:val="nil"/>
              <w:right w:val="single" w:sz="4" w:space="0" w:color="auto"/>
            </w:tcBorders>
            <w:shd w:val="clear" w:color="000000" w:fill="F2F2F2"/>
            <w:noWrap/>
            <w:vAlign w:val="center"/>
            <w:hideMark/>
          </w:tcPr>
          <w:p w:rsidR="004A0220" w:rsidRPr="004A0220" w:rsidP="004A0220" w14:paraId="005EA53F" w14:textId="77777777">
            <w:pPr>
              <w:bidi w:val="0"/>
              <w:spacing w:after="0" w:line="240" w:lineRule="auto"/>
              <w:jc w:val="center"/>
              <w:rPr>
                <w:ins w:id="994" w:author="Pedro Rodrigues" w:date="2021-11-16T10:51:00Z"/>
                <w:rFonts w:ascii="Calibri" w:eastAsia="Times New Roman" w:hAnsi="Calibri" w:cs="Calibri"/>
                <w:color w:val="000000"/>
                <w:lang w:eastAsia="pt-BR"/>
              </w:rPr>
            </w:pPr>
            <w:ins w:id="995" w:author="Pedro Rodrigues" w:date="2021-11-16T10:51:00Z">
              <w:r w:rsidRPr="004A0220">
                <w:rPr>
                  <w:rFonts w:ascii="Calibri" w:eastAsia="Times New Roman" w:hAnsi="Calibri" w:cs="Calibri"/>
                  <w:color w:val="000000"/>
                  <w:rtl w:val="0"/>
                  <w:lang w:val="en" w:eastAsia="pt-BR"/>
                </w:rPr>
                <w:t>4.429</w:t>
              </w:r>
            </w:ins>
          </w:p>
        </w:tc>
        <w:tc>
          <w:tcPr>
            <w:tcW w:w="0" w:type="auto"/>
            <w:tcBorders>
              <w:top w:val="nil"/>
              <w:left w:val="nil"/>
              <w:bottom w:val="nil"/>
              <w:right w:val="single" w:sz="4" w:space="0" w:color="auto"/>
            </w:tcBorders>
            <w:shd w:val="clear" w:color="000000" w:fill="F2F2F2"/>
            <w:noWrap/>
            <w:vAlign w:val="center"/>
            <w:hideMark/>
          </w:tcPr>
          <w:p w:rsidR="004A0220" w:rsidRPr="004A0220" w:rsidP="004A0220" w14:paraId="49F62014" w14:textId="77777777">
            <w:pPr>
              <w:bidi w:val="0"/>
              <w:spacing w:after="0" w:line="240" w:lineRule="auto"/>
              <w:jc w:val="center"/>
              <w:rPr>
                <w:ins w:id="996" w:author="Pedro Rodrigues" w:date="2021-11-16T10:51:00Z"/>
                <w:rFonts w:ascii="Calibri" w:eastAsia="Times New Roman" w:hAnsi="Calibri" w:cs="Calibri"/>
                <w:color w:val="000000"/>
                <w:lang w:eastAsia="pt-BR"/>
              </w:rPr>
            </w:pPr>
            <w:ins w:id="997" w:author="Pedro Rodrigues" w:date="2021-11-16T10:51:00Z">
              <w:r w:rsidRPr="004A0220">
                <w:rPr>
                  <w:rFonts w:ascii="Calibri" w:eastAsia="Times New Roman" w:hAnsi="Calibri" w:cs="Calibri"/>
                  <w:color w:val="000000"/>
                  <w:rtl w:val="0"/>
                  <w:lang w:val="en" w:eastAsia="pt-BR"/>
                </w:rPr>
                <w:t>7.869</w:t>
              </w:r>
            </w:ins>
          </w:p>
        </w:tc>
        <w:tc>
          <w:tcPr>
            <w:tcW w:w="0" w:type="auto"/>
            <w:tcBorders>
              <w:top w:val="nil"/>
              <w:left w:val="nil"/>
              <w:bottom w:val="nil"/>
              <w:right w:val="nil"/>
            </w:tcBorders>
            <w:shd w:val="clear" w:color="000000" w:fill="F2F2F2"/>
            <w:noWrap/>
            <w:vAlign w:val="center"/>
            <w:hideMark/>
          </w:tcPr>
          <w:p w:rsidR="004A0220" w:rsidRPr="004A0220" w:rsidP="004A0220" w14:paraId="02396FF8" w14:textId="77777777">
            <w:pPr>
              <w:bidi w:val="0"/>
              <w:spacing w:after="0" w:line="240" w:lineRule="auto"/>
              <w:jc w:val="center"/>
              <w:rPr>
                <w:ins w:id="998" w:author="Pedro Rodrigues" w:date="2021-11-16T10:51:00Z"/>
                <w:rFonts w:ascii="Calibri" w:eastAsia="Times New Roman" w:hAnsi="Calibri" w:cs="Calibri"/>
                <w:lang w:eastAsia="pt-BR"/>
              </w:rPr>
            </w:pPr>
            <w:ins w:id="999" w:author="Pedro Rodrigues" w:date="2021-11-16T10:51:00Z">
              <w:r w:rsidRPr="004A0220">
                <w:rPr>
                  <w:rFonts w:ascii="Calibri" w:eastAsia="Times New Roman" w:hAnsi="Calibri" w:cs="Calibri"/>
                  <w:rtl w:val="0"/>
                  <w:lang w:val="en" w:eastAsia="pt-BR"/>
                </w:rPr>
                <w:t>77,7%</w:t>
              </w:r>
            </w:ins>
          </w:p>
        </w:tc>
        <w:tc>
          <w:tcPr>
            <w:tcW w:w="0" w:type="auto"/>
            <w:tcBorders>
              <w:top w:val="nil"/>
              <w:left w:val="single" w:sz="8" w:space="0" w:color="auto"/>
              <w:bottom w:val="nil"/>
              <w:right w:val="single" w:sz="4" w:space="0" w:color="auto"/>
            </w:tcBorders>
            <w:shd w:val="clear" w:color="000000" w:fill="F2F2F2"/>
            <w:noWrap/>
            <w:vAlign w:val="center"/>
            <w:hideMark/>
          </w:tcPr>
          <w:p w:rsidR="004A0220" w:rsidRPr="004A0220" w:rsidP="004A0220" w14:paraId="708930A4" w14:textId="77777777">
            <w:pPr>
              <w:bidi w:val="0"/>
              <w:spacing w:after="0" w:line="240" w:lineRule="auto"/>
              <w:jc w:val="center"/>
              <w:rPr>
                <w:ins w:id="1000" w:author="Pedro Rodrigues" w:date="2021-11-16T10:51:00Z"/>
                <w:rFonts w:ascii="Calibri" w:eastAsia="Times New Roman" w:hAnsi="Calibri" w:cs="Calibri"/>
                <w:lang w:eastAsia="pt-BR"/>
              </w:rPr>
            </w:pPr>
            <w:ins w:id="1001" w:author="Pedro Rodrigues" w:date="2021-11-16T10:51:00Z">
              <w:r w:rsidRPr="004A0220">
                <w:rPr>
                  <w:rFonts w:ascii="Calibri" w:eastAsia="Times New Roman" w:hAnsi="Calibri" w:cs="Calibri"/>
                  <w:rtl w:val="0"/>
                  <w:lang w:val="en" w:eastAsia="pt-BR"/>
                </w:rPr>
                <w:t>1.716</w:t>
              </w:r>
            </w:ins>
          </w:p>
        </w:tc>
        <w:tc>
          <w:tcPr>
            <w:tcW w:w="0" w:type="auto"/>
            <w:tcBorders>
              <w:top w:val="nil"/>
              <w:left w:val="nil"/>
              <w:bottom w:val="nil"/>
              <w:right w:val="single" w:sz="4" w:space="0" w:color="auto"/>
            </w:tcBorders>
            <w:shd w:val="clear" w:color="000000" w:fill="F2F2F2"/>
            <w:noWrap/>
            <w:vAlign w:val="center"/>
            <w:hideMark/>
          </w:tcPr>
          <w:p w:rsidR="004A0220" w:rsidRPr="004A0220" w:rsidP="004A0220" w14:paraId="5A1C0295" w14:textId="77777777">
            <w:pPr>
              <w:bidi w:val="0"/>
              <w:spacing w:after="0" w:line="240" w:lineRule="auto"/>
              <w:jc w:val="center"/>
              <w:rPr>
                <w:ins w:id="1002" w:author="Pedro Rodrigues" w:date="2021-11-16T10:51:00Z"/>
                <w:rFonts w:ascii="Calibri" w:eastAsia="Times New Roman" w:hAnsi="Calibri" w:cs="Calibri"/>
                <w:lang w:eastAsia="pt-BR"/>
              </w:rPr>
            </w:pPr>
            <w:ins w:id="1003" w:author="Pedro Rodrigues" w:date="2021-11-16T10:51:00Z">
              <w:r w:rsidRPr="004A0220">
                <w:rPr>
                  <w:rFonts w:ascii="Calibri" w:eastAsia="Times New Roman" w:hAnsi="Calibri" w:cs="Calibri"/>
                  <w:rtl w:val="0"/>
                  <w:lang w:val="en" w:eastAsia="pt-BR"/>
                </w:rPr>
                <w:t>1.862</w:t>
              </w:r>
            </w:ins>
          </w:p>
        </w:tc>
        <w:tc>
          <w:tcPr>
            <w:tcW w:w="0" w:type="auto"/>
            <w:tcBorders>
              <w:top w:val="nil"/>
              <w:left w:val="nil"/>
              <w:bottom w:val="nil"/>
              <w:right w:val="nil"/>
            </w:tcBorders>
            <w:shd w:val="clear" w:color="000000" w:fill="F2F2F2"/>
            <w:noWrap/>
            <w:vAlign w:val="center"/>
            <w:hideMark/>
          </w:tcPr>
          <w:p w:rsidR="004A0220" w:rsidRPr="004A0220" w:rsidP="004A0220" w14:paraId="7F9BFA66" w14:textId="77777777">
            <w:pPr>
              <w:bidi w:val="0"/>
              <w:spacing w:after="0" w:line="240" w:lineRule="auto"/>
              <w:jc w:val="center"/>
              <w:rPr>
                <w:ins w:id="1004" w:author="Pedro Rodrigues" w:date="2021-11-16T10:51:00Z"/>
                <w:rFonts w:ascii="Calibri" w:eastAsia="Times New Roman" w:hAnsi="Calibri" w:cs="Calibri"/>
                <w:lang w:eastAsia="pt-BR"/>
              </w:rPr>
            </w:pPr>
            <w:ins w:id="1005" w:author="Pedro Rodrigues" w:date="2021-11-16T10:51:00Z">
              <w:r w:rsidRPr="004A0220">
                <w:rPr>
                  <w:rFonts w:ascii="Calibri" w:eastAsia="Times New Roman" w:hAnsi="Calibri" w:cs="Calibri"/>
                  <w:rtl w:val="0"/>
                  <w:lang w:val="en" w:eastAsia="pt-BR"/>
                </w:rPr>
                <w:t>8,5%</w:t>
              </w:r>
            </w:ins>
          </w:p>
        </w:tc>
      </w:tr>
      <w:tr w14:paraId="20BA9C02" w14:textId="77777777" w:rsidTr="004A0220">
        <w:tblPrEx>
          <w:tblW w:w="0" w:type="auto"/>
          <w:tblCellMar>
            <w:left w:w="70" w:type="dxa"/>
            <w:right w:w="70" w:type="dxa"/>
          </w:tblCellMar>
          <w:tblLook w:val="04A0"/>
          <w:tblPrExChange w:id="1006" w:author="Pedro Rodrigues" w:date="2021-11-16T10:51:00Z">
            <w:tblPrEx>
              <w:tblW w:w="9620" w:type="dxa"/>
            </w:tblPrEx>
          </w:tblPrExChange>
        </w:tblPrEx>
        <w:trPr>
          <w:trHeight w:val="300"/>
          <w:ins w:id="1007" w:author="Pedro Rodrigues" w:date="2021-11-16T10:51:00Z"/>
        </w:trPr>
        <w:tc>
          <w:tcPr>
            <w:tcW w:w="0" w:type="auto"/>
            <w:tcBorders>
              <w:top w:val="nil"/>
              <w:left w:val="nil"/>
              <w:bottom w:val="nil"/>
              <w:right w:val="single" w:sz="4" w:space="0" w:color="auto"/>
            </w:tcBorders>
            <w:shd w:val="clear" w:color="auto" w:fill="auto"/>
            <w:vAlign w:val="center"/>
            <w:hideMark/>
            <w:tcPrChange w:id="1008" w:author="Pedro Rodrigues" w:date="2021-11-16T10:51:00Z">
              <w:tcPr>
                <w:tcW w:w="2628" w:type="dxa"/>
                <w:tcBorders>
                  <w:top w:val="nil"/>
                  <w:left w:val="nil"/>
                  <w:bottom w:val="nil"/>
                  <w:right w:val="single" w:sz="4" w:space="0" w:color="auto"/>
                </w:tcBorders>
                <w:shd w:val="clear" w:color="auto" w:fill="auto"/>
                <w:vAlign w:val="center"/>
                <w:hideMark/>
              </w:tcPr>
            </w:tcPrChange>
          </w:tcPr>
          <w:p w:rsidR="004A0220" w:rsidRPr="004A0220" w:rsidP="004A0220" w14:paraId="033187B3" w14:textId="77777777">
            <w:pPr>
              <w:bidi w:val="0"/>
              <w:spacing w:after="0" w:line="240" w:lineRule="auto"/>
              <w:rPr>
                <w:ins w:id="1009" w:author="Pedro Rodrigues" w:date="2021-11-16T10:51:00Z"/>
                <w:rFonts w:ascii="Calibri" w:eastAsia="Times New Roman" w:hAnsi="Calibri" w:cs="Calibri"/>
                <w:color w:val="000000"/>
                <w:lang w:eastAsia="pt-BR"/>
              </w:rPr>
            </w:pPr>
            <w:ins w:id="1010" w:author="Pedro Rodrigues" w:date="2021-11-16T10:51:00Z">
              <w:r w:rsidRPr="004A0220">
                <w:rPr>
                  <w:rFonts w:ascii="Calibri" w:eastAsia="Times New Roman" w:hAnsi="Calibri" w:cs="Calibri"/>
                  <w:color w:val="000000"/>
                  <w:rtl w:val="0"/>
                  <w:lang w:val="en" w:eastAsia="pt-BR"/>
                </w:rPr>
                <w:t>Frozen Snapper</w:t>
              </w:r>
            </w:ins>
          </w:p>
        </w:tc>
        <w:tc>
          <w:tcPr>
            <w:tcW w:w="0" w:type="auto"/>
            <w:tcBorders>
              <w:top w:val="nil"/>
              <w:left w:val="nil"/>
              <w:bottom w:val="nil"/>
              <w:right w:val="single" w:sz="4" w:space="0" w:color="auto"/>
            </w:tcBorders>
            <w:shd w:val="clear" w:color="auto" w:fill="auto"/>
            <w:noWrap/>
            <w:vAlign w:val="center"/>
            <w:hideMark/>
            <w:tcPrChange w:id="1011" w:author="Pedro Rodrigues" w:date="2021-11-16T10:51:00Z">
              <w:tcPr>
                <w:tcW w:w="958" w:type="dxa"/>
                <w:gridSpan w:val="2"/>
                <w:tcBorders>
                  <w:top w:val="nil"/>
                  <w:left w:val="nil"/>
                  <w:bottom w:val="nil"/>
                  <w:right w:val="single" w:sz="4" w:space="0" w:color="auto"/>
                </w:tcBorders>
                <w:shd w:val="clear" w:color="auto" w:fill="auto"/>
                <w:noWrap/>
                <w:vAlign w:val="center"/>
                <w:hideMark/>
              </w:tcPr>
            </w:tcPrChange>
          </w:tcPr>
          <w:p w:rsidR="004A0220" w:rsidRPr="004A0220" w:rsidP="004A0220" w14:paraId="1E2F9554" w14:textId="77777777">
            <w:pPr>
              <w:bidi w:val="0"/>
              <w:spacing w:after="0" w:line="240" w:lineRule="auto"/>
              <w:jc w:val="center"/>
              <w:rPr>
                <w:ins w:id="1012" w:author="Pedro Rodrigues" w:date="2021-11-16T10:51:00Z"/>
                <w:rFonts w:ascii="Calibri" w:eastAsia="Times New Roman" w:hAnsi="Calibri" w:cs="Calibri"/>
                <w:color w:val="000000"/>
                <w:lang w:eastAsia="pt-BR"/>
              </w:rPr>
            </w:pPr>
            <w:ins w:id="1013" w:author="Pedro Rodrigues" w:date="2021-11-16T10:51:00Z">
              <w:r w:rsidRPr="004A0220">
                <w:rPr>
                  <w:rFonts w:ascii="Calibri" w:eastAsia="Times New Roman" w:hAnsi="Calibri" w:cs="Calibri"/>
                  <w:color w:val="000000"/>
                  <w:rtl w:val="0"/>
                  <w:lang w:val="en" w:eastAsia="pt-BR"/>
                </w:rPr>
                <w:t>3.246</w:t>
              </w:r>
            </w:ins>
          </w:p>
        </w:tc>
        <w:tc>
          <w:tcPr>
            <w:tcW w:w="0" w:type="auto"/>
            <w:tcBorders>
              <w:top w:val="nil"/>
              <w:left w:val="nil"/>
              <w:bottom w:val="nil"/>
              <w:right w:val="single" w:sz="4" w:space="0" w:color="auto"/>
            </w:tcBorders>
            <w:shd w:val="clear" w:color="auto" w:fill="auto"/>
            <w:noWrap/>
            <w:vAlign w:val="center"/>
            <w:hideMark/>
            <w:tcPrChange w:id="1014" w:author="Pedro Rodrigues" w:date="2021-11-16T10:51:00Z">
              <w:tcPr>
                <w:tcW w:w="958" w:type="dxa"/>
                <w:gridSpan w:val="2"/>
                <w:tcBorders>
                  <w:top w:val="nil"/>
                  <w:left w:val="nil"/>
                  <w:bottom w:val="nil"/>
                  <w:right w:val="single" w:sz="4" w:space="0" w:color="auto"/>
                </w:tcBorders>
                <w:shd w:val="clear" w:color="auto" w:fill="auto"/>
                <w:noWrap/>
                <w:vAlign w:val="center"/>
                <w:hideMark/>
              </w:tcPr>
            </w:tcPrChange>
          </w:tcPr>
          <w:p w:rsidR="004A0220" w:rsidRPr="004A0220" w:rsidP="004A0220" w14:paraId="22806CF2" w14:textId="77777777">
            <w:pPr>
              <w:bidi w:val="0"/>
              <w:spacing w:after="0" w:line="240" w:lineRule="auto"/>
              <w:jc w:val="center"/>
              <w:rPr>
                <w:ins w:id="1015" w:author="Pedro Rodrigues" w:date="2021-11-16T10:51:00Z"/>
                <w:rFonts w:ascii="Calibri" w:eastAsia="Times New Roman" w:hAnsi="Calibri" w:cs="Calibri"/>
                <w:color w:val="000000"/>
                <w:lang w:eastAsia="pt-BR"/>
              </w:rPr>
            </w:pPr>
            <w:ins w:id="1016" w:author="Pedro Rodrigues" w:date="2021-11-16T10:51:00Z">
              <w:r w:rsidRPr="004A0220">
                <w:rPr>
                  <w:rFonts w:ascii="Calibri" w:eastAsia="Times New Roman" w:hAnsi="Calibri" w:cs="Calibri"/>
                  <w:color w:val="000000"/>
                  <w:rtl w:val="0"/>
                  <w:lang w:val="en" w:eastAsia="pt-BR"/>
                </w:rPr>
                <w:t>6.625</w:t>
              </w:r>
            </w:ins>
          </w:p>
        </w:tc>
        <w:tc>
          <w:tcPr>
            <w:tcW w:w="0" w:type="auto"/>
            <w:tcBorders>
              <w:top w:val="nil"/>
              <w:left w:val="nil"/>
              <w:bottom w:val="nil"/>
              <w:right w:val="nil"/>
            </w:tcBorders>
            <w:shd w:val="clear" w:color="auto" w:fill="auto"/>
            <w:noWrap/>
            <w:vAlign w:val="center"/>
            <w:hideMark/>
            <w:tcPrChange w:id="1017" w:author="Pedro Rodrigues" w:date="2021-11-16T10:51:00Z">
              <w:tcPr>
                <w:tcW w:w="1580" w:type="dxa"/>
                <w:gridSpan w:val="2"/>
                <w:tcBorders>
                  <w:top w:val="nil"/>
                  <w:left w:val="nil"/>
                  <w:bottom w:val="nil"/>
                  <w:right w:val="nil"/>
                </w:tcBorders>
                <w:shd w:val="clear" w:color="auto" w:fill="auto"/>
                <w:noWrap/>
                <w:vAlign w:val="center"/>
                <w:hideMark/>
              </w:tcPr>
            </w:tcPrChange>
          </w:tcPr>
          <w:p w:rsidR="004A0220" w:rsidRPr="004A0220" w:rsidP="004A0220" w14:paraId="33E03796" w14:textId="77777777">
            <w:pPr>
              <w:bidi w:val="0"/>
              <w:spacing w:after="0" w:line="240" w:lineRule="auto"/>
              <w:jc w:val="center"/>
              <w:rPr>
                <w:ins w:id="1018" w:author="Pedro Rodrigues" w:date="2021-11-16T10:51:00Z"/>
                <w:rFonts w:ascii="Calibri" w:eastAsia="Times New Roman" w:hAnsi="Calibri" w:cs="Calibri"/>
                <w:lang w:eastAsia="pt-BR"/>
              </w:rPr>
            </w:pPr>
            <w:ins w:id="1019" w:author="Pedro Rodrigues" w:date="2021-11-16T10:51:00Z">
              <w:r w:rsidRPr="004A0220">
                <w:rPr>
                  <w:rFonts w:ascii="Calibri" w:eastAsia="Times New Roman" w:hAnsi="Calibri" w:cs="Calibri"/>
                  <w:rtl w:val="0"/>
                  <w:lang w:val="en" w:eastAsia="pt-BR"/>
                </w:rPr>
                <w:t>104,1%</w:t>
              </w:r>
            </w:ins>
          </w:p>
        </w:tc>
        <w:tc>
          <w:tcPr>
            <w:tcW w:w="0" w:type="auto"/>
            <w:tcBorders>
              <w:top w:val="nil"/>
              <w:left w:val="single" w:sz="8" w:space="0" w:color="auto"/>
              <w:bottom w:val="nil"/>
              <w:right w:val="single" w:sz="4" w:space="0" w:color="auto"/>
            </w:tcBorders>
            <w:shd w:val="clear" w:color="auto" w:fill="auto"/>
            <w:noWrap/>
            <w:vAlign w:val="center"/>
            <w:hideMark/>
            <w:tcPrChange w:id="1020" w:author="Pedro Rodrigues" w:date="2021-11-16T10:51:00Z">
              <w:tcPr>
                <w:tcW w:w="935" w:type="dxa"/>
                <w:gridSpan w:val="2"/>
                <w:tcBorders>
                  <w:top w:val="nil"/>
                  <w:left w:val="single" w:sz="8" w:space="0" w:color="auto"/>
                  <w:bottom w:val="nil"/>
                  <w:right w:val="single" w:sz="4" w:space="0" w:color="auto"/>
                </w:tcBorders>
                <w:shd w:val="clear" w:color="auto" w:fill="auto"/>
                <w:noWrap/>
                <w:vAlign w:val="center"/>
                <w:hideMark/>
              </w:tcPr>
            </w:tcPrChange>
          </w:tcPr>
          <w:p w:rsidR="004A0220" w:rsidRPr="004A0220" w:rsidP="004A0220" w14:paraId="3BC14DC2" w14:textId="77777777">
            <w:pPr>
              <w:bidi w:val="0"/>
              <w:spacing w:after="0" w:line="240" w:lineRule="auto"/>
              <w:jc w:val="center"/>
              <w:rPr>
                <w:ins w:id="1021" w:author="Pedro Rodrigues" w:date="2021-11-16T10:51:00Z"/>
                <w:rFonts w:ascii="Calibri" w:eastAsia="Times New Roman" w:hAnsi="Calibri" w:cs="Calibri"/>
                <w:lang w:eastAsia="pt-BR"/>
              </w:rPr>
            </w:pPr>
            <w:ins w:id="1022" w:author="Pedro Rodrigues" w:date="2021-11-16T10:51:00Z">
              <w:r w:rsidRPr="004A0220">
                <w:rPr>
                  <w:rFonts w:ascii="Calibri" w:eastAsia="Times New Roman" w:hAnsi="Calibri" w:cs="Calibri"/>
                  <w:rtl w:val="0"/>
                  <w:lang w:val="en" w:eastAsia="pt-BR"/>
                </w:rPr>
                <w:t>521</w:t>
              </w:r>
            </w:ins>
          </w:p>
        </w:tc>
        <w:tc>
          <w:tcPr>
            <w:tcW w:w="0" w:type="auto"/>
            <w:tcBorders>
              <w:top w:val="nil"/>
              <w:left w:val="nil"/>
              <w:bottom w:val="nil"/>
              <w:right w:val="single" w:sz="4" w:space="0" w:color="auto"/>
            </w:tcBorders>
            <w:shd w:val="clear" w:color="auto" w:fill="auto"/>
            <w:noWrap/>
            <w:vAlign w:val="center"/>
            <w:hideMark/>
            <w:tcPrChange w:id="1023" w:author="Pedro Rodrigues" w:date="2021-11-16T10:51:00Z">
              <w:tcPr>
                <w:tcW w:w="981" w:type="dxa"/>
                <w:gridSpan w:val="3"/>
                <w:tcBorders>
                  <w:top w:val="nil"/>
                  <w:left w:val="nil"/>
                  <w:bottom w:val="nil"/>
                  <w:right w:val="single" w:sz="4" w:space="0" w:color="auto"/>
                </w:tcBorders>
                <w:shd w:val="clear" w:color="auto" w:fill="auto"/>
                <w:noWrap/>
                <w:vAlign w:val="center"/>
                <w:hideMark/>
              </w:tcPr>
            </w:tcPrChange>
          </w:tcPr>
          <w:p w:rsidR="004A0220" w:rsidRPr="004A0220" w:rsidP="004A0220" w14:paraId="01D0E445" w14:textId="77777777">
            <w:pPr>
              <w:bidi w:val="0"/>
              <w:spacing w:after="0" w:line="240" w:lineRule="auto"/>
              <w:jc w:val="center"/>
              <w:rPr>
                <w:ins w:id="1024" w:author="Pedro Rodrigues" w:date="2021-11-16T10:51:00Z"/>
                <w:rFonts w:ascii="Calibri" w:eastAsia="Times New Roman" w:hAnsi="Calibri" w:cs="Calibri"/>
                <w:lang w:eastAsia="pt-BR"/>
              </w:rPr>
            </w:pPr>
            <w:ins w:id="1025" w:author="Pedro Rodrigues" w:date="2021-11-16T10:51:00Z">
              <w:r w:rsidRPr="004A0220">
                <w:rPr>
                  <w:rFonts w:ascii="Calibri" w:eastAsia="Times New Roman" w:hAnsi="Calibri" w:cs="Calibri"/>
                  <w:rtl w:val="0"/>
                  <w:lang w:val="en" w:eastAsia="pt-BR"/>
                </w:rPr>
                <w:t>734</w:t>
              </w:r>
            </w:ins>
          </w:p>
        </w:tc>
        <w:tc>
          <w:tcPr>
            <w:tcW w:w="0" w:type="auto"/>
            <w:tcBorders>
              <w:top w:val="nil"/>
              <w:left w:val="nil"/>
              <w:bottom w:val="nil"/>
              <w:right w:val="nil"/>
            </w:tcBorders>
            <w:shd w:val="clear" w:color="auto" w:fill="auto"/>
            <w:noWrap/>
            <w:vAlign w:val="center"/>
            <w:hideMark/>
            <w:tcPrChange w:id="1026" w:author="Pedro Rodrigues" w:date="2021-11-16T10:51:00Z">
              <w:tcPr>
                <w:tcW w:w="1580" w:type="dxa"/>
                <w:gridSpan w:val="2"/>
                <w:tcBorders>
                  <w:top w:val="nil"/>
                  <w:left w:val="nil"/>
                  <w:bottom w:val="nil"/>
                  <w:right w:val="nil"/>
                </w:tcBorders>
                <w:shd w:val="clear" w:color="auto" w:fill="auto"/>
                <w:noWrap/>
                <w:vAlign w:val="center"/>
                <w:hideMark/>
              </w:tcPr>
            </w:tcPrChange>
          </w:tcPr>
          <w:p w:rsidR="004A0220" w:rsidRPr="004A0220" w:rsidP="004A0220" w14:paraId="45D1E7E8" w14:textId="77777777">
            <w:pPr>
              <w:bidi w:val="0"/>
              <w:spacing w:after="0" w:line="240" w:lineRule="auto"/>
              <w:jc w:val="center"/>
              <w:rPr>
                <w:ins w:id="1027" w:author="Pedro Rodrigues" w:date="2021-11-16T10:51:00Z"/>
                <w:rFonts w:ascii="Calibri" w:eastAsia="Times New Roman" w:hAnsi="Calibri" w:cs="Calibri"/>
                <w:lang w:eastAsia="pt-BR"/>
              </w:rPr>
            </w:pPr>
            <w:ins w:id="1028" w:author="Pedro Rodrigues" w:date="2021-11-16T10:51:00Z">
              <w:r w:rsidRPr="004A0220">
                <w:rPr>
                  <w:rFonts w:ascii="Calibri" w:eastAsia="Times New Roman" w:hAnsi="Calibri" w:cs="Calibri"/>
                  <w:rtl w:val="0"/>
                  <w:lang w:val="en" w:eastAsia="pt-BR"/>
                </w:rPr>
                <w:t>40,9%</w:t>
              </w:r>
            </w:ins>
          </w:p>
        </w:tc>
      </w:tr>
      <w:tr w14:paraId="415C0721" w14:textId="77777777" w:rsidTr="004A0220">
        <w:tblPrEx>
          <w:tblW w:w="0" w:type="auto"/>
          <w:tblCellMar>
            <w:left w:w="70" w:type="dxa"/>
            <w:right w:w="70" w:type="dxa"/>
          </w:tblCellMar>
          <w:tblLook w:val="04A0"/>
        </w:tblPrEx>
        <w:trPr>
          <w:trHeight w:val="600"/>
          <w:ins w:id="1029" w:author="Pedro Rodrigues" w:date="2021-11-16T10:51:00Z"/>
        </w:trPr>
        <w:tc>
          <w:tcPr>
            <w:tcW w:w="0" w:type="auto"/>
            <w:tcBorders>
              <w:top w:val="nil"/>
              <w:left w:val="nil"/>
              <w:bottom w:val="nil"/>
              <w:right w:val="single" w:sz="4" w:space="0" w:color="auto"/>
            </w:tcBorders>
            <w:shd w:val="clear" w:color="000000" w:fill="F2F2F2"/>
            <w:vAlign w:val="center"/>
            <w:hideMark/>
          </w:tcPr>
          <w:p w:rsidR="004A0220" w:rsidRPr="004A0220" w:rsidP="004A0220" w14:paraId="31FFB259" w14:textId="77777777">
            <w:pPr>
              <w:bidi w:val="0"/>
              <w:spacing w:after="0" w:line="240" w:lineRule="auto"/>
              <w:rPr>
                <w:ins w:id="1030" w:author="Pedro Rodrigues" w:date="2021-11-16T10:51:00Z"/>
                <w:rFonts w:ascii="Calibri" w:eastAsia="Times New Roman" w:hAnsi="Calibri" w:cs="Calibri"/>
                <w:color w:val="000000"/>
                <w:lang w:eastAsia="pt-BR"/>
              </w:rPr>
            </w:pPr>
            <w:ins w:id="1031" w:author="Pedro Rodrigues" w:date="2021-11-16T10:51:00Z">
              <w:r w:rsidRPr="004A0220">
                <w:rPr>
                  <w:rFonts w:ascii="Calibri" w:eastAsia="Times New Roman" w:hAnsi="Calibri" w:cs="Calibri"/>
                  <w:color w:val="000000"/>
                  <w:rtl w:val="0"/>
                  <w:lang w:val="en" w:eastAsia="pt-BR"/>
                </w:rPr>
                <w:t>Other Fresh Or Chilled Fish</w:t>
              </w:r>
            </w:ins>
          </w:p>
        </w:tc>
        <w:tc>
          <w:tcPr>
            <w:tcW w:w="0" w:type="auto"/>
            <w:tcBorders>
              <w:top w:val="nil"/>
              <w:left w:val="nil"/>
              <w:bottom w:val="nil"/>
              <w:right w:val="single" w:sz="4" w:space="0" w:color="auto"/>
            </w:tcBorders>
            <w:shd w:val="clear" w:color="000000" w:fill="F2F2F2"/>
            <w:noWrap/>
            <w:vAlign w:val="center"/>
            <w:hideMark/>
          </w:tcPr>
          <w:p w:rsidR="004A0220" w:rsidRPr="004A0220" w:rsidP="004A0220" w14:paraId="3969CDF5" w14:textId="77777777">
            <w:pPr>
              <w:bidi w:val="0"/>
              <w:spacing w:after="0" w:line="240" w:lineRule="auto"/>
              <w:jc w:val="center"/>
              <w:rPr>
                <w:ins w:id="1032" w:author="Pedro Rodrigues" w:date="2021-11-16T10:51:00Z"/>
                <w:rFonts w:ascii="Calibri" w:eastAsia="Times New Roman" w:hAnsi="Calibri" w:cs="Calibri"/>
                <w:color w:val="000000"/>
                <w:lang w:eastAsia="pt-BR"/>
              </w:rPr>
            </w:pPr>
            <w:ins w:id="1033" w:author="Pedro Rodrigues" w:date="2021-11-16T10:51:00Z">
              <w:r w:rsidRPr="004A0220">
                <w:rPr>
                  <w:rFonts w:ascii="Calibri" w:eastAsia="Times New Roman" w:hAnsi="Calibri" w:cs="Calibri"/>
                  <w:color w:val="000000"/>
                  <w:rtl w:val="0"/>
                  <w:lang w:val="en" w:eastAsia="pt-BR"/>
                </w:rPr>
                <w:t>2.917</w:t>
              </w:r>
            </w:ins>
          </w:p>
        </w:tc>
        <w:tc>
          <w:tcPr>
            <w:tcW w:w="0" w:type="auto"/>
            <w:tcBorders>
              <w:top w:val="nil"/>
              <w:left w:val="nil"/>
              <w:bottom w:val="nil"/>
              <w:right w:val="single" w:sz="4" w:space="0" w:color="auto"/>
            </w:tcBorders>
            <w:shd w:val="clear" w:color="000000" w:fill="F2F2F2"/>
            <w:noWrap/>
            <w:vAlign w:val="center"/>
            <w:hideMark/>
          </w:tcPr>
          <w:p w:rsidR="004A0220" w:rsidRPr="004A0220" w:rsidP="004A0220" w14:paraId="2B0F10BD" w14:textId="77777777">
            <w:pPr>
              <w:bidi w:val="0"/>
              <w:spacing w:after="0" w:line="240" w:lineRule="auto"/>
              <w:jc w:val="center"/>
              <w:rPr>
                <w:ins w:id="1034" w:author="Pedro Rodrigues" w:date="2021-11-16T10:51:00Z"/>
                <w:rFonts w:ascii="Calibri" w:eastAsia="Times New Roman" w:hAnsi="Calibri" w:cs="Calibri"/>
                <w:color w:val="000000"/>
                <w:lang w:eastAsia="pt-BR"/>
              </w:rPr>
            </w:pPr>
            <w:ins w:id="1035" w:author="Pedro Rodrigues" w:date="2021-11-16T10:51:00Z">
              <w:r w:rsidRPr="004A0220">
                <w:rPr>
                  <w:rFonts w:ascii="Calibri" w:eastAsia="Times New Roman" w:hAnsi="Calibri" w:cs="Calibri"/>
                  <w:color w:val="000000"/>
                  <w:rtl w:val="0"/>
                  <w:lang w:val="en" w:eastAsia="pt-BR"/>
                </w:rPr>
                <w:t>4.164</w:t>
              </w:r>
            </w:ins>
          </w:p>
        </w:tc>
        <w:tc>
          <w:tcPr>
            <w:tcW w:w="0" w:type="auto"/>
            <w:tcBorders>
              <w:top w:val="nil"/>
              <w:left w:val="nil"/>
              <w:bottom w:val="nil"/>
              <w:right w:val="nil"/>
            </w:tcBorders>
            <w:shd w:val="clear" w:color="000000" w:fill="F2F2F2"/>
            <w:noWrap/>
            <w:vAlign w:val="center"/>
            <w:hideMark/>
          </w:tcPr>
          <w:p w:rsidR="004A0220" w:rsidRPr="004A0220" w:rsidP="004A0220" w14:paraId="7C01E93D" w14:textId="77777777">
            <w:pPr>
              <w:bidi w:val="0"/>
              <w:spacing w:after="0" w:line="240" w:lineRule="auto"/>
              <w:jc w:val="center"/>
              <w:rPr>
                <w:ins w:id="1036" w:author="Pedro Rodrigues" w:date="2021-11-16T10:51:00Z"/>
                <w:rFonts w:ascii="Calibri" w:eastAsia="Times New Roman" w:hAnsi="Calibri" w:cs="Calibri"/>
                <w:lang w:eastAsia="pt-BR"/>
              </w:rPr>
            </w:pPr>
            <w:ins w:id="1037" w:author="Pedro Rodrigues" w:date="2021-11-16T10:51:00Z">
              <w:r w:rsidRPr="004A0220">
                <w:rPr>
                  <w:rFonts w:ascii="Calibri" w:eastAsia="Times New Roman" w:hAnsi="Calibri" w:cs="Calibri"/>
                  <w:rtl w:val="0"/>
                  <w:lang w:val="en" w:eastAsia="pt-BR"/>
                </w:rPr>
                <w:t>42,8%</w:t>
              </w:r>
            </w:ins>
          </w:p>
        </w:tc>
        <w:tc>
          <w:tcPr>
            <w:tcW w:w="0" w:type="auto"/>
            <w:tcBorders>
              <w:top w:val="nil"/>
              <w:left w:val="single" w:sz="8" w:space="0" w:color="auto"/>
              <w:bottom w:val="nil"/>
              <w:right w:val="single" w:sz="4" w:space="0" w:color="auto"/>
            </w:tcBorders>
            <w:shd w:val="clear" w:color="000000" w:fill="F2F2F2"/>
            <w:noWrap/>
            <w:vAlign w:val="center"/>
            <w:hideMark/>
          </w:tcPr>
          <w:p w:rsidR="004A0220" w:rsidRPr="004A0220" w:rsidP="004A0220" w14:paraId="705DCD68" w14:textId="77777777">
            <w:pPr>
              <w:bidi w:val="0"/>
              <w:spacing w:after="0" w:line="240" w:lineRule="auto"/>
              <w:jc w:val="center"/>
              <w:rPr>
                <w:ins w:id="1038" w:author="Pedro Rodrigues" w:date="2021-11-16T10:51:00Z"/>
                <w:rFonts w:ascii="Calibri" w:eastAsia="Times New Roman" w:hAnsi="Calibri" w:cs="Calibri"/>
                <w:lang w:eastAsia="pt-BR"/>
              </w:rPr>
            </w:pPr>
            <w:ins w:id="1039" w:author="Pedro Rodrigues" w:date="2021-11-16T10:51:00Z">
              <w:r w:rsidRPr="004A0220">
                <w:rPr>
                  <w:rFonts w:ascii="Calibri" w:eastAsia="Times New Roman" w:hAnsi="Calibri" w:cs="Calibri"/>
                  <w:rtl w:val="0"/>
                  <w:lang w:val="en" w:eastAsia="pt-BR"/>
                </w:rPr>
                <w:t>542</w:t>
              </w:r>
            </w:ins>
          </w:p>
        </w:tc>
        <w:tc>
          <w:tcPr>
            <w:tcW w:w="0" w:type="auto"/>
            <w:tcBorders>
              <w:top w:val="nil"/>
              <w:left w:val="nil"/>
              <w:bottom w:val="nil"/>
              <w:right w:val="single" w:sz="4" w:space="0" w:color="auto"/>
            </w:tcBorders>
            <w:shd w:val="clear" w:color="000000" w:fill="F2F2F2"/>
            <w:noWrap/>
            <w:vAlign w:val="center"/>
            <w:hideMark/>
          </w:tcPr>
          <w:p w:rsidR="004A0220" w:rsidRPr="004A0220" w:rsidP="004A0220" w14:paraId="599DFF8C" w14:textId="77777777">
            <w:pPr>
              <w:bidi w:val="0"/>
              <w:spacing w:after="0" w:line="240" w:lineRule="auto"/>
              <w:jc w:val="center"/>
              <w:rPr>
                <w:ins w:id="1040" w:author="Pedro Rodrigues" w:date="2021-11-16T10:51:00Z"/>
                <w:rFonts w:ascii="Calibri" w:eastAsia="Times New Roman" w:hAnsi="Calibri" w:cs="Calibri"/>
                <w:lang w:eastAsia="pt-BR"/>
              </w:rPr>
            </w:pPr>
            <w:ins w:id="1041" w:author="Pedro Rodrigues" w:date="2021-11-16T10:51:00Z">
              <w:r w:rsidRPr="004A0220">
                <w:rPr>
                  <w:rFonts w:ascii="Calibri" w:eastAsia="Times New Roman" w:hAnsi="Calibri" w:cs="Calibri"/>
                  <w:rtl w:val="0"/>
                  <w:lang w:val="en" w:eastAsia="pt-BR"/>
                </w:rPr>
                <w:t>627</w:t>
              </w:r>
            </w:ins>
          </w:p>
        </w:tc>
        <w:tc>
          <w:tcPr>
            <w:tcW w:w="0" w:type="auto"/>
            <w:tcBorders>
              <w:top w:val="nil"/>
              <w:left w:val="nil"/>
              <w:bottom w:val="nil"/>
              <w:right w:val="nil"/>
            </w:tcBorders>
            <w:shd w:val="clear" w:color="000000" w:fill="F2F2F2"/>
            <w:noWrap/>
            <w:vAlign w:val="center"/>
            <w:hideMark/>
          </w:tcPr>
          <w:p w:rsidR="004A0220" w:rsidRPr="004A0220" w:rsidP="004A0220" w14:paraId="1D6185F0" w14:textId="77777777">
            <w:pPr>
              <w:bidi w:val="0"/>
              <w:spacing w:after="0" w:line="240" w:lineRule="auto"/>
              <w:jc w:val="center"/>
              <w:rPr>
                <w:ins w:id="1042" w:author="Pedro Rodrigues" w:date="2021-11-16T10:51:00Z"/>
                <w:rFonts w:ascii="Calibri" w:eastAsia="Times New Roman" w:hAnsi="Calibri" w:cs="Calibri"/>
                <w:lang w:eastAsia="pt-BR"/>
              </w:rPr>
            </w:pPr>
            <w:ins w:id="1043" w:author="Pedro Rodrigues" w:date="2021-11-16T10:51:00Z">
              <w:r w:rsidRPr="004A0220">
                <w:rPr>
                  <w:rFonts w:ascii="Calibri" w:eastAsia="Times New Roman" w:hAnsi="Calibri" w:cs="Calibri"/>
                  <w:rtl w:val="0"/>
                  <w:lang w:val="en" w:eastAsia="pt-BR"/>
                </w:rPr>
                <w:t>15,7%</w:t>
              </w:r>
            </w:ins>
          </w:p>
        </w:tc>
      </w:tr>
      <w:tr w14:paraId="3BBFF78F" w14:textId="77777777" w:rsidTr="004A0220">
        <w:tblPrEx>
          <w:tblW w:w="0" w:type="auto"/>
          <w:tblCellMar>
            <w:left w:w="70" w:type="dxa"/>
            <w:right w:w="70" w:type="dxa"/>
          </w:tblCellMar>
          <w:tblLook w:val="04A0"/>
          <w:tblPrExChange w:id="1044" w:author="Pedro Rodrigues" w:date="2021-11-16T10:51:00Z">
            <w:tblPrEx>
              <w:tblW w:w="9620" w:type="dxa"/>
            </w:tblPrEx>
          </w:tblPrExChange>
        </w:tblPrEx>
        <w:trPr>
          <w:trHeight w:val="300"/>
          <w:ins w:id="1045" w:author="Pedro Rodrigues" w:date="2021-11-16T10:51:00Z"/>
        </w:trPr>
        <w:tc>
          <w:tcPr>
            <w:tcW w:w="0" w:type="auto"/>
            <w:tcBorders>
              <w:top w:val="nil"/>
              <w:left w:val="nil"/>
              <w:bottom w:val="nil"/>
              <w:right w:val="single" w:sz="4" w:space="0" w:color="auto"/>
            </w:tcBorders>
            <w:shd w:val="clear" w:color="auto" w:fill="auto"/>
            <w:vAlign w:val="center"/>
            <w:hideMark/>
            <w:tcPrChange w:id="1046" w:author="Pedro Rodrigues" w:date="2021-11-16T10:51:00Z">
              <w:tcPr>
                <w:tcW w:w="2628" w:type="dxa"/>
                <w:tcBorders>
                  <w:top w:val="nil"/>
                  <w:left w:val="nil"/>
                  <w:bottom w:val="nil"/>
                  <w:right w:val="single" w:sz="4" w:space="0" w:color="auto"/>
                </w:tcBorders>
                <w:shd w:val="clear" w:color="auto" w:fill="auto"/>
                <w:vAlign w:val="center"/>
                <w:hideMark/>
              </w:tcPr>
            </w:tcPrChange>
          </w:tcPr>
          <w:p w:rsidR="004A0220" w:rsidRPr="004A0220" w:rsidP="004A0220" w14:paraId="028A46A6" w14:textId="77777777">
            <w:pPr>
              <w:bidi w:val="0"/>
              <w:spacing w:after="0" w:line="240" w:lineRule="auto"/>
              <w:rPr>
                <w:ins w:id="1047" w:author="Pedro Rodrigues" w:date="2021-11-16T10:51:00Z"/>
                <w:rFonts w:ascii="Calibri" w:eastAsia="Times New Roman" w:hAnsi="Calibri" w:cs="Calibri"/>
                <w:color w:val="000000"/>
                <w:lang w:eastAsia="pt-BR"/>
              </w:rPr>
            </w:pPr>
            <w:ins w:id="1048" w:author="Pedro Rodrigues" w:date="2021-11-16T10:51:00Z">
              <w:r w:rsidRPr="004A0220">
                <w:rPr>
                  <w:rFonts w:ascii="Calibri" w:eastAsia="Times New Roman" w:hAnsi="Calibri" w:cs="Calibri"/>
                  <w:color w:val="000000"/>
                  <w:rtl w:val="0"/>
                  <w:lang w:val="en" w:eastAsia="pt-BR"/>
                </w:rPr>
                <w:t>Lobsters, Not Frozen</w:t>
              </w:r>
            </w:ins>
          </w:p>
        </w:tc>
        <w:tc>
          <w:tcPr>
            <w:tcW w:w="0" w:type="auto"/>
            <w:tcBorders>
              <w:top w:val="nil"/>
              <w:left w:val="nil"/>
              <w:bottom w:val="nil"/>
              <w:right w:val="single" w:sz="4" w:space="0" w:color="auto"/>
            </w:tcBorders>
            <w:shd w:val="clear" w:color="auto" w:fill="auto"/>
            <w:noWrap/>
            <w:vAlign w:val="center"/>
            <w:hideMark/>
            <w:tcPrChange w:id="1049" w:author="Pedro Rodrigues" w:date="2021-11-16T10:51:00Z">
              <w:tcPr>
                <w:tcW w:w="958" w:type="dxa"/>
                <w:gridSpan w:val="2"/>
                <w:tcBorders>
                  <w:top w:val="nil"/>
                  <w:left w:val="nil"/>
                  <w:bottom w:val="nil"/>
                  <w:right w:val="single" w:sz="4" w:space="0" w:color="auto"/>
                </w:tcBorders>
                <w:shd w:val="clear" w:color="auto" w:fill="auto"/>
                <w:noWrap/>
                <w:vAlign w:val="center"/>
                <w:hideMark/>
              </w:tcPr>
            </w:tcPrChange>
          </w:tcPr>
          <w:p w:rsidR="004A0220" w:rsidRPr="004A0220" w:rsidP="004A0220" w14:paraId="0DC4F0A0" w14:textId="77777777">
            <w:pPr>
              <w:bidi w:val="0"/>
              <w:spacing w:after="0" w:line="240" w:lineRule="auto"/>
              <w:jc w:val="center"/>
              <w:rPr>
                <w:ins w:id="1050" w:author="Pedro Rodrigues" w:date="2021-11-16T10:51:00Z"/>
                <w:rFonts w:ascii="Calibri" w:eastAsia="Times New Roman" w:hAnsi="Calibri" w:cs="Calibri"/>
                <w:color w:val="000000"/>
                <w:lang w:eastAsia="pt-BR"/>
              </w:rPr>
            </w:pPr>
            <w:ins w:id="1051" w:author="Pedro Rodrigues" w:date="2021-11-16T10:51:00Z">
              <w:r w:rsidRPr="004A0220">
                <w:rPr>
                  <w:rFonts w:ascii="Calibri" w:eastAsia="Times New Roman" w:hAnsi="Calibri" w:cs="Calibri"/>
                  <w:color w:val="000000"/>
                  <w:rtl w:val="0"/>
                  <w:lang w:val="en" w:eastAsia="pt-BR"/>
                </w:rPr>
                <w:t>213</w:t>
              </w:r>
            </w:ins>
          </w:p>
        </w:tc>
        <w:tc>
          <w:tcPr>
            <w:tcW w:w="0" w:type="auto"/>
            <w:tcBorders>
              <w:top w:val="nil"/>
              <w:left w:val="nil"/>
              <w:bottom w:val="nil"/>
              <w:right w:val="single" w:sz="4" w:space="0" w:color="auto"/>
            </w:tcBorders>
            <w:shd w:val="clear" w:color="auto" w:fill="auto"/>
            <w:noWrap/>
            <w:vAlign w:val="center"/>
            <w:hideMark/>
            <w:tcPrChange w:id="1052" w:author="Pedro Rodrigues" w:date="2021-11-16T10:51:00Z">
              <w:tcPr>
                <w:tcW w:w="958" w:type="dxa"/>
                <w:gridSpan w:val="2"/>
                <w:tcBorders>
                  <w:top w:val="nil"/>
                  <w:left w:val="nil"/>
                  <w:bottom w:val="nil"/>
                  <w:right w:val="single" w:sz="4" w:space="0" w:color="auto"/>
                </w:tcBorders>
                <w:shd w:val="clear" w:color="auto" w:fill="auto"/>
                <w:noWrap/>
                <w:vAlign w:val="center"/>
                <w:hideMark/>
              </w:tcPr>
            </w:tcPrChange>
          </w:tcPr>
          <w:p w:rsidR="004A0220" w:rsidRPr="004A0220" w:rsidP="004A0220" w14:paraId="574FE4F2" w14:textId="77777777">
            <w:pPr>
              <w:bidi w:val="0"/>
              <w:spacing w:after="0" w:line="240" w:lineRule="auto"/>
              <w:jc w:val="center"/>
              <w:rPr>
                <w:ins w:id="1053" w:author="Pedro Rodrigues" w:date="2021-11-16T10:51:00Z"/>
                <w:rFonts w:ascii="Calibri" w:eastAsia="Times New Roman" w:hAnsi="Calibri" w:cs="Calibri"/>
                <w:color w:val="000000"/>
                <w:lang w:eastAsia="pt-BR"/>
              </w:rPr>
            </w:pPr>
            <w:ins w:id="1054" w:author="Pedro Rodrigues" w:date="2021-11-16T10:51:00Z">
              <w:r w:rsidRPr="004A0220">
                <w:rPr>
                  <w:rFonts w:ascii="Calibri" w:eastAsia="Times New Roman" w:hAnsi="Calibri" w:cs="Calibri"/>
                  <w:color w:val="000000"/>
                  <w:rtl w:val="0"/>
                  <w:lang w:val="en" w:eastAsia="pt-BR"/>
                </w:rPr>
                <w:t>3.962</w:t>
              </w:r>
            </w:ins>
          </w:p>
        </w:tc>
        <w:tc>
          <w:tcPr>
            <w:tcW w:w="0" w:type="auto"/>
            <w:tcBorders>
              <w:top w:val="nil"/>
              <w:left w:val="nil"/>
              <w:bottom w:val="nil"/>
              <w:right w:val="nil"/>
            </w:tcBorders>
            <w:shd w:val="clear" w:color="auto" w:fill="auto"/>
            <w:noWrap/>
            <w:vAlign w:val="center"/>
            <w:hideMark/>
            <w:tcPrChange w:id="1055" w:author="Pedro Rodrigues" w:date="2021-11-16T10:51:00Z">
              <w:tcPr>
                <w:tcW w:w="1580" w:type="dxa"/>
                <w:gridSpan w:val="2"/>
                <w:tcBorders>
                  <w:top w:val="nil"/>
                  <w:left w:val="nil"/>
                  <w:bottom w:val="nil"/>
                  <w:right w:val="nil"/>
                </w:tcBorders>
                <w:shd w:val="clear" w:color="auto" w:fill="auto"/>
                <w:noWrap/>
                <w:vAlign w:val="center"/>
                <w:hideMark/>
              </w:tcPr>
            </w:tcPrChange>
          </w:tcPr>
          <w:p w:rsidR="004A0220" w:rsidRPr="004A0220" w:rsidP="004A0220" w14:paraId="2F0EF8F3" w14:textId="77777777">
            <w:pPr>
              <w:bidi w:val="0"/>
              <w:spacing w:after="0" w:line="240" w:lineRule="auto"/>
              <w:jc w:val="center"/>
              <w:rPr>
                <w:ins w:id="1056" w:author="Pedro Rodrigues" w:date="2021-11-16T10:51:00Z"/>
                <w:rFonts w:ascii="Calibri" w:eastAsia="Times New Roman" w:hAnsi="Calibri" w:cs="Calibri"/>
                <w:lang w:eastAsia="pt-BR"/>
              </w:rPr>
            </w:pPr>
            <w:ins w:id="1057" w:author="Pedro Rodrigues" w:date="2021-11-16T10:51:00Z">
              <w:r w:rsidRPr="004A0220">
                <w:rPr>
                  <w:rFonts w:ascii="Calibri" w:eastAsia="Times New Roman" w:hAnsi="Calibri" w:cs="Calibri"/>
                  <w:rtl w:val="0"/>
                  <w:lang w:val="en" w:eastAsia="pt-BR"/>
                </w:rPr>
                <w:t>1759,6%</w:t>
              </w:r>
            </w:ins>
          </w:p>
        </w:tc>
        <w:tc>
          <w:tcPr>
            <w:tcW w:w="0" w:type="auto"/>
            <w:tcBorders>
              <w:top w:val="nil"/>
              <w:left w:val="single" w:sz="8" w:space="0" w:color="auto"/>
              <w:bottom w:val="nil"/>
              <w:right w:val="single" w:sz="4" w:space="0" w:color="auto"/>
            </w:tcBorders>
            <w:shd w:val="clear" w:color="auto" w:fill="auto"/>
            <w:noWrap/>
            <w:vAlign w:val="center"/>
            <w:hideMark/>
            <w:tcPrChange w:id="1058" w:author="Pedro Rodrigues" w:date="2021-11-16T10:51:00Z">
              <w:tcPr>
                <w:tcW w:w="935" w:type="dxa"/>
                <w:gridSpan w:val="2"/>
                <w:tcBorders>
                  <w:top w:val="nil"/>
                  <w:left w:val="single" w:sz="8" w:space="0" w:color="auto"/>
                  <w:bottom w:val="nil"/>
                  <w:right w:val="single" w:sz="4" w:space="0" w:color="auto"/>
                </w:tcBorders>
                <w:shd w:val="clear" w:color="auto" w:fill="auto"/>
                <w:noWrap/>
                <w:vAlign w:val="center"/>
                <w:hideMark/>
              </w:tcPr>
            </w:tcPrChange>
          </w:tcPr>
          <w:p w:rsidR="004A0220" w:rsidRPr="004A0220" w:rsidP="004A0220" w14:paraId="6C713E5E" w14:textId="77777777">
            <w:pPr>
              <w:bidi w:val="0"/>
              <w:spacing w:after="0" w:line="240" w:lineRule="auto"/>
              <w:jc w:val="center"/>
              <w:rPr>
                <w:ins w:id="1059" w:author="Pedro Rodrigues" w:date="2021-11-16T10:51:00Z"/>
                <w:rFonts w:ascii="Calibri" w:eastAsia="Times New Roman" w:hAnsi="Calibri" w:cs="Calibri"/>
                <w:lang w:eastAsia="pt-BR"/>
              </w:rPr>
            </w:pPr>
            <w:ins w:id="1060" w:author="Pedro Rodrigues" w:date="2021-11-16T10:51:00Z">
              <w:r w:rsidRPr="004A0220">
                <w:rPr>
                  <w:rFonts w:ascii="Calibri" w:eastAsia="Times New Roman" w:hAnsi="Calibri" w:cs="Calibri"/>
                  <w:rtl w:val="0"/>
                  <w:lang w:val="en" w:eastAsia="pt-BR"/>
                </w:rPr>
                <w:t>11</w:t>
              </w:r>
            </w:ins>
          </w:p>
        </w:tc>
        <w:tc>
          <w:tcPr>
            <w:tcW w:w="0" w:type="auto"/>
            <w:tcBorders>
              <w:top w:val="nil"/>
              <w:left w:val="nil"/>
              <w:bottom w:val="nil"/>
              <w:right w:val="single" w:sz="4" w:space="0" w:color="auto"/>
            </w:tcBorders>
            <w:shd w:val="clear" w:color="auto" w:fill="auto"/>
            <w:noWrap/>
            <w:vAlign w:val="center"/>
            <w:hideMark/>
            <w:tcPrChange w:id="1061" w:author="Pedro Rodrigues" w:date="2021-11-16T10:51:00Z">
              <w:tcPr>
                <w:tcW w:w="981" w:type="dxa"/>
                <w:gridSpan w:val="3"/>
                <w:tcBorders>
                  <w:top w:val="nil"/>
                  <w:left w:val="nil"/>
                  <w:bottom w:val="nil"/>
                  <w:right w:val="single" w:sz="4" w:space="0" w:color="auto"/>
                </w:tcBorders>
                <w:shd w:val="clear" w:color="auto" w:fill="auto"/>
                <w:noWrap/>
                <w:vAlign w:val="center"/>
                <w:hideMark/>
              </w:tcPr>
            </w:tcPrChange>
          </w:tcPr>
          <w:p w:rsidR="004A0220" w:rsidRPr="004A0220" w:rsidP="004A0220" w14:paraId="4F728FE9" w14:textId="77777777">
            <w:pPr>
              <w:bidi w:val="0"/>
              <w:spacing w:after="0" w:line="240" w:lineRule="auto"/>
              <w:jc w:val="center"/>
              <w:rPr>
                <w:ins w:id="1062" w:author="Pedro Rodrigues" w:date="2021-11-16T10:51:00Z"/>
                <w:rFonts w:ascii="Calibri" w:eastAsia="Times New Roman" w:hAnsi="Calibri" w:cs="Calibri"/>
                <w:lang w:eastAsia="pt-BR"/>
              </w:rPr>
            </w:pPr>
            <w:ins w:id="1063" w:author="Pedro Rodrigues" w:date="2021-11-16T10:51:00Z">
              <w:r w:rsidRPr="004A0220">
                <w:rPr>
                  <w:rFonts w:ascii="Calibri" w:eastAsia="Times New Roman" w:hAnsi="Calibri" w:cs="Calibri"/>
                  <w:rtl w:val="0"/>
                  <w:lang w:val="en" w:eastAsia="pt-BR"/>
                </w:rPr>
                <w:t>106</w:t>
              </w:r>
            </w:ins>
          </w:p>
        </w:tc>
        <w:tc>
          <w:tcPr>
            <w:tcW w:w="0" w:type="auto"/>
            <w:tcBorders>
              <w:top w:val="nil"/>
              <w:left w:val="nil"/>
              <w:bottom w:val="nil"/>
              <w:right w:val="nil"/>
            </w:tcBorders>
            <w:shd w:val="clear" w:color="auto" w:fill="auto"/>
            <w:noWrap/>
            <w:vAlign w:val="center"/>
            <w:hideMark/>
            <w:tcPrChange w:id="1064" w:author="Pedro Rodrigues" w:date="2021-11-16T10:51:00Z">
              <w:tcPr>
                <w:tcW w:w="1580" w:type="dxa"/>
                <w:gridSpan w:val="2"/>
                <w:tcBorders>
                  <w:top w:val="nil"/>
                  <w:left w:val="nil"/>
                  <w:bottom w:val="nil"/>
                  <w:right w:val="nil"/>
                </w:tcBorders>
                <w:shd w:val="clear" w:color="auto" w:fill="auto"/>
                <w:noWrap/>
                <w:vAlign w:val="center"/>
                <w:hideMark/>
              </w:tcPr>
            </w:tcPrChange>
          </w:tcPr>
          <w:p w:rsidR="004A0220" w:rsidRPr="004A0220" w:rsidP="004A0220" w14:paraId="7907CFE8" w14:textId="77777777">
            <w:pPr>
              <w:bidi w:val="0"/>
              <w:spacing w:after="0" w:line="240" w:lineRule="auto"/>
              <w:jc w:val="center"/>
              <w:rPr>
                <w:ins w:id="1065" w:author="Pedro Rodrigues" w:date="2021-11-16T10:51:00Z"/>
                <w:rFonts w:ascii="Calibri" w:eastAsia="Times New Roman" w:hAnsi="Calibri" w:cs="Calibri"/>
                <w:lang w:eastAsia="pt-BR"/>
              </w:rPr>
            </w:pPr>
            <w:ins w:id="1066" w:author="Pedro Rodrigues" w:date="2021-11-16T10:51:00Z">
              <w:r w:rsidRPr="004A0220">
                <w:rPr>
                  <w:rFonts w:ascii="Calibri" w:eastAsia="Times New Roman" w:hAnsi="Calibri" w:cs="Calibri"/>
                  <w:rtl w:val="0"/>
                  <w:lang w:val="en" w:eastAsia="pt-BR"/>
                </w:rPr>
                <w:t>825,1%</w:t>
              </w:r>
            </w:ins>
          </w:p>
        </w:tc>
      </w:tr>
      <w:tr w14:paraId="27AFC694" w14:textId="77777777" w:rsidTr="004A0220">
        <w:tblPrEx>
          <w:tblW w:w="0" w:type="auto"/>
          <w:tblCellMar>
            <w:left w:w="70" w:type="dxa"/>
            <w:right w:w="70" w:type="dxa"/>
          </w:tblCellMar>
          <w:tblLook w:val="04A0"/>
        </w:tblPrEx>
        <w:trPr>
          <w:trHeight w:val="300"/>
          <w:ins w:id="1067" w:author="Pedro Rodrigues" w:date="2021-11-16T10:51:00Z"/>
        </w:trPr>
        <w:tc>
          <w:tcPr>
            <w:tcW w:w="0" w:type="auto"/>
            <w:tcBorders>
              <w:top w:val="nil"/>
              <w:left w:val="nil"/>
              <w:bottom w:val="single" w:sz="4" w:space="0" w:color="auto"/>
              <w:right w:val="single" w:sz="4" w:space="0" w:color="auto"/>
            </w:tcBorders>
            <w:shd w:val="clear" w:color="000000" w:fill="F2F2F2"/>
            <w:noWrap/>
            <w:vAlign w:val="bottom"/>
            <w:hideMark/>
          </w:tcPr>
          <w:p w:rsidR="004A0220" w:rsidRPr="004A0220" w:rsidP="004A0220" w14:paraId="4E890197" w14:textId="77777777">
            <w:pPr>
              <w:bidi w:val="0"/>
              <w:spacing w:after="0" w:line="240" w:lineRule="auto"/>
              <w:rPr>
                <w:ins w:id="1068" w:author="Pedro Rodrigues" w:date="2021-11-16T10:51:00Z"/>
                <w:rFonts w:ascii="Calibri" w:eastAsia="Times New Roman" w:hAnsi="Calibri" w:cs="Calibri"/>
                <w:i/>
                <w:iCs/>
                <w:color w:val="000000"/>
                <w:lang w:eastAsia="pt-BR"/>
              </w:rPr>
            </w:pPr>
            <w:ins w:id="1069" w:author="Pedro Rodrigues" w:date="2021-11-16T10:51:00Z">
              <w:r w:rsidRPr="004A0220">
                <w:rPr>
                  <w:rFonts w:ascii="Calibri" w:eastAsia="Times New Roman" w:hAnsi="Calibri" w:cs="Calibri"/>
                  <w:i/>
                  <w:iCs/>
                  <w:color w:val="000000"/>
                  <w:rtl w:val="0"/>
                  <w:lang w:val="en" w:eastAsia="pt-BR"/>
                </w:rPr>
                <w:t>Others</w:t>
              </w:r>
            </w:ins>
          </w:p>
        </w:tc>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4A0220" w:rsidRPr="004A0220" w:rsidP="004A0220" w14:paraId="790ED31F" w14:textId="77777777">
            <w:pPr>
              <w:bidi w:val="0"/>
              <w:spacing w:after="0" w:line="240" w:lineRule="auto"/>
              <w:jc w:val="center"/>
              <w:rPr>
                <w:ins w:id="1070" w:author="Pedro Rodrigues" w:date="2021-11-16T10:51:00Z"/>
                <w:rFonts w:ascii="Calibri" w:eastAsia="Times New Roman" w:hAnsi="Calibri" w:cs="Calibri"/>
                <w:i/>
                <w:iCs/>
                <w:color w:val="000000"/>
                <w:lang w:eastAsia="pt-BR"/>
              </w:rPr>
            </w:pPr>
            <w:ins w:id="1071" w:author="Pedro Rodrigues" w:date="2021-11-16T10:51:00Z">
              <w:r w:rsidRPr="004A0220">
                <w:rPr>
                  <w:rFonts w:ascii="Calibri" w:eastAsia="Times New Roman" w:hAnsi="Calibri" w:cs="Calibri"/>
                  <w:i/>
                  <w:iCs/>
                  <w:color w:val="000000"/>
                  <w:rtl w:val="0"/>
                  <w:lang w:val="en" w:eastAsia="pt-BR"/>
                </w:rPr>
                <w:t>4.473</w:t>
              </w:r>
            </w:ins>
          </w:p>
        </w:tc>
        <w:tc>
          <w:tcPr>
            <w:tcW w:w="0" w:type="auto"/>
            <w:tcBorders>
              <w:top w:val="nil"/>
              <w:left w:val="nil"/>
              <w:bottom w:val="single" w:sz="4" w:space="0" w:color="auto"/>
              <w:right w:val="single" w:sz="4" w:space="0" w:color="auto"/>
            </w:tcBorders>
            <w:shd w:val="clear" w:color="000000" w:fill="F2F2F2"/>
            <w:noWrap/>
            <w:vAlign w:val="bottom"/>
            <w:hideMark/>
          </w:tcPr>
          <w:p w:rsidR="004A0220" w:rsidRPr="004A0220" w:rsidP="004A0220" w14:paraId="48C64139" w14:textId="77777777">
            <w:pPr>
              <w:bidi w:val="0"/>
              <w:spacing w:after="0" w:line="240" w:lineRule="auto"/>
              <w:jc w:val="center"/>
              <w:rPr>
                <w:ins w:id="1072" w:author="Pedro Rodrigues" w:date="2021-11-16T10:51:00Z"/>
                <w:rFonts w:ascii="Calibri" w:eastAsia="Times New Roman" w:hAnsi="Calibri" w:cs="Calibri"/>
                <w:i/>
                <w:iCs/>
                <w:color w:val="000000"/>
                <w:lang w:eastAsia="pt-BR"/>
              </w:rPr>
            </w:pPr>
            <w:ins w:id="1073" w:author="Pedro Rodrigues" w:date="2021-11-16T10:51:00Z">
              <w:r w:rsidRPr="004A0220">
                <w:rPr>
                  <w:rFonts w:ascii="Calibri" w:eastAsia="Times New Roman" w:hAnsi="Calibri" w:cs="Calibri"/>
                  <w:i/>
                  <w:iCs/>
                  <w:color w:val="000000"/>
                  <w:rtl w:val="0"/>
                  <w:lang w:val="en" w:eastAsia="pt-BR"/>
                </w:rPr>
                <w:t>8.335</w:t>
              </w:r>
            </w:ins>
          </w:p>
        </w:tc>
        <w:tc>
          <w:tcPr>
            <w:tcW w:w="0" w:type="auto"/>
            <w:tcBorders>
              <w:top w:val="nil"/>
              <w:left w:val="single" w:sz="4" w:space="0" w:color="auto"/>
              <w:bottom w:val="single" w:sz="4" w:space="0" w:color="auto"/>
              <w:right w:val="nil"/>
            </w:tcBorders>
            <w:shd w:val="clear" w:color="000000" w:fill="F2F2F2"/>
            <w:noWrap/>
            <w:vAlign w:val="bottom"/>
            <w:hideMark/>
          </w:tcPr>
          <w:p w:rsidR="004A0220" w:rsidRPr="004A0220" w:rsidP="004A0220" w14:paraId="78C1165F" w14:textId="77777777">
            <w:pPr>
              <w:bidi w:val="0"/>
              <w:spacing w:after="0" w:line="240" w:lineRule="auto"/>
              <w:jc w:val="center"/>
              <w:rPr>
                <w:ins w:id="1074" w:author="Pedro Rodrigues" w:date="2021-11-16T10:51:00Z"/>
                <w:rFonts w:ascii="Calibri" w:eastAsia="Times New Roman" w:hAnsi="Calibri" w:cs="Calibri"/>
                <w:i/>
                <w:iCs/>
                <w:lang w:eastAsia="pt-BR"/>
              </w:rPr>
            </w:pPr>
            <w:ins w:id="1075" w:author="Pedro Rodrigues" w:date="2021-11-16T10:51:00Z">
              <w:r w:rsidRPr="004A0220">
                <w:rPr>
                  <w:rFonts w:ascii="Calibri" w:eastAsia="Times New Roman" w:hAnsi="Calibri" w:cs="Calibri"/>
                  <w:i/>
                  <w:iCs/>
                  <w:rtl w:val="0"/>
                  <w:lang w:val="en" w:eastAsia="pt-BR"/>
                </w:rPr>
                <w:t>86,4%</w:t>
              </w:r>
            </w:ins>
          </w:p>
        </w:tc>
        <w:tc>
          <w:tcPr>
            <w:tcW w:w="0" w:type="auto"/>
            <w:tcBorders>
              <w:top w:val="nil"/>
              <w:left w:val="single" w:sz="8" w:space="0" w:color="auto"/>
              <w:bottom w:val="single" w:sz="4" w:space="0" w:color="auto"/>
              <w:right w:val="single" w:sz="4" w:space="0" w:color="auto"/>
            </w:tcBorders>
            <w:shd w:val="clear" w:color="000000" w:fill="F2F2F2"/>
            <w:noWrap/>
            <w:vAlign w:val="bottom"/>
            <w:hideMark/>
          </w:tcPr>
          <w:p w:rsidR="004A0220" w:rsidRPr="004A0220" w:rsidP="004A0220" w14:paraId="22844595" w14:textId="77777777">
            <w:pPr>
              <w:bidi w:val="0"/>
              <w:spacing w:after="0" w:line="240" w:lineRule="auto"/>
              <w:jc w:val="center"/>
              <w:rPr>
                <w:ins w:id="1076" w:author="Pedro Rodrigues" w:date="2021-11-16T10:51:00Z"/>
                <w:rFonts w:ascii="Calibri" w:eastAsia="Times New Roman" w:hAnsi="Calibri" w:cs="Calibri"/>
                <w:i/>
                <w:iCs/>
                <w:lang w:eastAsia="pt-BR"/>
              </w:rPr>
            </w:pPr>
            <w:ins w:id="1077" w:author="Pedro Rodrigues" w:date="2021-11-16T10:51:00Z">
              <w:r w:rsidRPr="004A0220">
                <w:rPr>
                  <w:rFonts w:ascii="Calibri" w:eastAsia="Times New Roman" w:hAnsi="Calibri" w:cs="Calibri"/>
                  <w:i/>
                  <w:iCs/>
                  <w:rtl w:val="0"/>
                  <w:lang w:val="en" w:eastAsia="pt-BR"/>
                </w:rPr>
                <w:t>613.1</w:t>
              </w:r>
            </w:ins>
          </w:p>
        </w:tc>
        <w:tc>
          <w:tcPr>
            <w:tcW w:w="0" w:type="auto"/>
            <w:tcBorders>
              <w:top w:val="nil"/>
              <w:left w:val="nil"/>
              <w:bottom w:val="single" w:sz="4" w:space="0" w:color="auto"/>
              <w:right w:val="single" w:sz="4" w:space="0" w:color="auto"/>
            </w:tcBorders>
            <w:shd w:val="clear" w:color="000000" w:fill="F2F2F2"/>
            <w:noWrap/>
            <w:vAlign w:val="bottom"/>
            <w:hideMark/>
          </w:tcPr>
          <w:p w:rsidR="004A0220" w:rsidRPr="004A0220" w:rsidP="004A0220" w14:paraId="476E1D66" w14:textId="77777777">
            <w:pPr>
              <w:bidi w:val="0"/>
              <w:spacing w:after="0" w:line="240" w:lineRule="auto"/>
              <w:jc w:val="center"/>
              <w:rPr>
                <w:ins w:id="1078" w:author="Pedro Rodrigues" w:date="2021-11-16T10:51:00Z"/>
                <w:rFonts w:ascii="Calibri" w:eastAsia="Times New Roman" w:hAnsi="Calibri" w:cs="Calibri"/>
                <w:i/>
                <w:iCs/>
                <w:lang w:eastAsia="pt-BR"/>
              </w:rPr>
            </w:pPr>
            <w:ins w:id="1079" w:author="Pedro Rodrigues" w:date="2021-11-16T10:51:00Z">
              <w:r w:rsidRPr="004A0220">
                <w:rPr>
                  <w:rFonts w:ascii="Calibri" w:eastAsia="Times New Roman" w:hAnsi="Calibri" w:cs="Calibri"/>
                  <w:i/>
                  <w:iCs/>
                  <w:rtl w:val="0"/>
                  <w:lang w:val="en" w:eastAsia="pt-BR"/>
                </w:rPr>
                <w:t>1.368,2</w:t>
              </w:r>
            </w:ins>
          </w:p>
        </w:tc>
        <w:tc>
          <w:tcPr>
            <w:tcW w:w="0" w:type="auto"/>
            <w:tcBorders>
              <w:top w:val="nil"/>
              <w:left w:val="single" w:sz="4" w:space="0" w:color="auto"/>
              <w:bottom w:val="single" w:sz="4" w:space="0" w:color="auto"/>
              <w:right w:val="nil"/>
            </w:tcBorders>
            <w:shd w:val="clear" w:color="000000" w:fill="F2F2F2"/>
            <w:noWrap/>
            <w:vAlign w:val="bottom"/>
            <w:hideMark/>
          </w:tcPr>
          <w:p w:rsidR="004A0220" w:rsidRPr="004A0220" w:rsidP="004A0220" w14:paraId="666ABBB4" w14:textId="77777777">
            <w:pPr>
              <w:bidi w:val="0"/>
              <w:spacing w:after="0" w:line="240" w:lineRule="auto"/>
              <w:jc w:val="center"/>
              <w:rPr>
                <w:ins w:id="1080" w:author="Pedro Rodrigues" w:date="2021-11-16T10:51:00Z"/>
                <w:rFonts w:ascii="Calibri" w:eastAsia="Times New Roman" w:hAnsi="Calibri" w:cs="Calibri"/>
                <w:i/>
                <w:iCs/>
                <w:lang w:eastAsia="pt-BR"/>
              </w:rPr>
            </w:pPr>
            <w:ins w:id="1081" w:author="Pedro Rodrigues" w:date="2021-11-16T10:51:00Z">
              <w:r w:rsidRPr="004A0220">
                <w:rPr>
                  <w:rFonts w:ascii="Calibri" w:eastAsia="Times New Roman" w:hAnsi="Calibri" w:cs="Calibri"/>
                  <w:i/>
                  <w:iCs/>
                  <w:rtl w:val="0"/>
                  <w:lang w:val="en" w:eastAsia="pt-BR"/>
                </w:rPr>
                <w:t>123,2%</w:t>
              </w:r>
            </w:ins>
          </w:p>
        </w:tc>
      </w:tr>
      <w:tr w14:paraId="6004C3CD" w14:textId="77777777" w:rsidTr="004A0220">
        <w:tblPrEx>
          <w:tblW w:w="0" w:type="auto"/>
          <w:tblCellMar>
            <w:left w:w="70" w:type="dxa"/>
            <w:right w:w="70" w:type="dxa"/>
          </w:tblCellMar>
          <w:tblLook w:val="04A0"/>
          <w:tblPrExChange w:id="1082" w:author="Pedro Rodrigues" w:date="2021-11-16T10:51:00Z">
            <w:tblPrEx>
              <w:tblW w:w="9620" w:type="dxa"/>
            </w:tblPrEx>
          </w:tblPrExChange>
        </w:tblPrEx>
        <w:trPr>
          <w:trHeight w:val="300"/>
          <w:ins w:id="1083" w:author="Pedro Rodrigues" w:date="2021-11-16T10:51:00Z"/>
        </w:trPr>
        <w:tc>
          <w:tcPr>
            <w:tcW w:w="0" w:type="auto"/>
            <w:tcBorders>
              <w:top w:val="nil"/>
              <w:left w:val="nil"/>
              <w:bottom w:val="single" w:sz="4" w:space="0" w:color="auto"/>
              <w:right w:val="single" w:sz="4" w:space="0" w:color="auto"/>
            </w:tcBorders>
            <w:shd w:val="clear" w:color="auto" w:fill="auto"/>
            <w:noWrap/>
            <w:vAlign w:val="bottom"/>
            <w:hideMark/>
            <w:tcPrChange w:id="1084" w:author="Pedro Rodrigues" w:date="2021-11-16T10:51:00Z">
              <w:tcPr>
                <w:tcW w:w="2628" w:type="dxa"/>
                <w:tcBorders>
                  <w:top w:val="nil"/>
                  <w:left w:val="nil"/>
                  <w:bottom w:val="single" w:sz="4" w:space="0" w:color="auto"/>
                  <w:right w:val="single" w:sz="4" w:space="0" w:color="auto"/>
                </w:tcBorders>
                <w:shd w:val="clear" w:color="auto" w:fill="auto"/>
                <w:noWrap/>
                <w:vAlign w:val="bottom"/>
                <w:hideMark/>
              </w:tcPr>
            </w:tcPrChange>
          </w:tcPr>
          <w:p w:rsidR="004A0220" w:rsidRPr="004A0220" w:rsidP="004A0220" w14:paraId="1D61DB9B" w14:textId="77777777">
            <w:pPr>
              <w:bidi w:val="0"/>
              <w:spacing w:after="0" w:line="240" w:lineRule="auto"/>
              <w:jc w:val="center"/>
              <w:rPr>
                <w:ins w:id="1085" w:author="Pedro Rodrigues" w:date="2021-11-16T10:51:00Z"/>
                <w:rFonts w:ascii="Calibri" w:eastAsia="Times New Roman" w:hAnsi="Calibri" w:cs="Calibri"/>
                <w:b/>
                <w:bCs/>
                <w:color w:val="000000"/>
                <w:lang w:eastAsia="pt-BR"/>
              </w:rPr>
            </w:pPr>
            <w:ins w:id="1086" w:author="Pedro Rodrigues" w:date="2021-11-16T10:51:00Z">
              <w:r w:rsidRPr="004A0220">
                <w:rPr>
                  <w:rFonts w:ascii="Calibri" w:eastAsia="Times New Roman" w:hAnsi="Calibri" w:cs="Calibri"/>
                  <w:b/>
                  <w:bCs/>
                  <w:color w:val="000000"/>
                  <w:rtl w:val="0"/>
                  <w:lang w:val="en" w:eastAsia="pt-BR"/>
                </w:rPr>
                <w:t>TOTAL</w:t>
              </w:r>
            </w:ins>
          </w:p>
        </w:tc>
        <w:tc>
          <w:tcPr>
            <w:tcW w:w="0" w:type="auto"/>
            <w:tcBorders>
              <w:top w:val="nil"/>
              <w:left w:val="single" w:sz="4" w:space="0" w:color="auto"/>
              <w:bottom w:val="single" w:sz="4" w:space="0" w:color="auto"/>
              <w:right w:val="single" w:sz="4" w:space="0" w:color="auto"/>
            </w:tcBorders>
            <w:shd w:val="clear" w:color="auto" w:fill="auto"/>
            <w:noWrap/>
            <w:vAlign w:val="bottom"/>
            <w:hideMark/>
            <w:tcPrChange w:id="1087" w:author="Pedro Rodrigues" w:date="2021-11-16T10:51:00Z">
              <w:tcPr>
                <w:tcW w:w="958" w:type="dxa"/>
                <w:gridSpan w:val="2"/>
                <w:tcBorders>
                  <w:top w:val="nil"/>
                  <w:left w:val="single" w:sz="4" w:space="0" w:color="auto"/>
                  <w:bottom w:val="single" w:sz="4" w:space="0" w:color="auto"/>
                  <w:right w:val="single" w:sz="4" w:space="0" w:color="auto"/>
                </w:tcBorders>
                <w:shd w:val="clear" w:color="auto" w:fill="auto"/>
                <w:noWrap/>
                <w:vAlign w:val="bottom"/>
                <w:hideMark/>
              </w:tcPr>
            </w:tcPrChange>
          </w:tcPr>
          <w:p w:rsidR="004A0220" w:rsidRPr="004A0220" w:rsidP="004A0220" w14:paraId="4E3299DB" w14:textId="77777777">
            <w:pPr>
              <w:bidi w:val="0"/>
              <w:spacing w:after="0" w:line="240" w:lineRule="auto"/>
              <w:jc w:val="center"/>
              <w:rPr>
                <w:ins w:id="1088" w:author="Pedro Rodrigues" w:date="2021-11-16T10:51:00Z"/>
                <w:rFonts w:ascii="Calibri" w:eastAsia="Times New Roman" w:hAnsi="Calibri" w:cs="Calibri"/>
                <w:b/>
                <w:bCs/>
                <w:color w:val="000000"/>
                <w:lang w:eastAsia="pt-BR"/>
              </w:rPr>
            </w:pPr>
            <w:ins w:id="1089" w:author="Pedro Rodrigues" w:date="2021-11-16T10:51:00Z">
              <w:r w:rsidRPr="004A0220">
                <w:rPr>
                  <w:rFonts w:ascii="Calibri" w:eastAsia="Times New Roman" w:hAnsi="Calibri" w:cs="Calibri"/>
                  <w:b/>
                  <w:bCs/>
                  <w:color w:val="000000"/>
                  <w:rtl w:val="0"/>
                  <w:lang w:val="en" w:eastAsia="pt-BR"/>
                </w:rPr>
                <w:t>28.159</w:t>
              </w:r>
            </w:ins>
          </w:p>
        </w:tc>
        <w:tc>
          <w:tcPr>
            <w:tcW w:w="0" w:type="auto"/>
            <w:tcBorders>
              <w:top w:val="nil"/>
              <w:left w:val="nil"/>
              <w:bottom w:val="single" w:sz="4" w:space="0" w:color="auto"/>
              <w:right w:val="single" w:sz="4" w:space="0" w:color="auto"/>
            </w:tcBorders>
            <w:shd w:val="clear" w:color="auto" w:fill="auto"/>
            <w:noWrap/>
            <w:vAlign w:val="bottom"/>
            <w:hideMark/>
            <w:tcPrChange w:id="1090" w:author="Pedro Rodrigues" w:date="2021-11-16T10:51:00Z">
              <w:tcPr>
                <w:tcW w:w="958" w:type="dxa"/>
                <w:gridSpan w:val="2"/>
                <w:tcBorders>
                  <w:top w:val="nil"/>
                  <w:left w:val="nil"/>
                  <w:bottom w:val="single" w:sz="4" w:space="0" w:color="auto"/>
                  <w:right w:val="single" w:sz="4" w:space="0" w:color="auto"/>
                </w:tcBorders>
                <w:shd w:val="clear" w:color="auto" w:fill="auto"/>
                <w:noWrap/>
                <w:vAlign w:val="bottom"/>
                <w:hideMark/>
              </w:tcPr>
            </w:tcPrChange>
          </w:tcPr>
          <w:p w:rsidR="004A0220" w:rsidRPr="004A0220" w:rsidP="004A0220" w14:paraId="06454A84" w14:textId="77777777">
            <w:pPr>
              <w:bidi w:val="0"/>
              <w:spacing w:after="0" w:line="240" w:lineRule="auto"/>
              <w:jc w:val="center"/>
              <w:rPr>
                <w:ins w:id="1091" w:author="Pedro Rodrigues" w:date="2021-11-16T10:51:00Z"/>
                <w:rFonts w:ascii="Calibri" w:eastAsia="Times New Roman" w:hAnsi="Calibri" w:cs="Calibri"/>
                <w:b/>
                <w:bCs/>
                <w:color w:val="000000"/>
                <w:lang w:eastAsia="pt-BR"/>
              </w:rPr>
            </w:pPr>
            <w:ins w:id="1092" w:author="Pedro Rodrigues" w:date="2021-11-16T10:51:00Z">
              <w:r w:rsidRPr="004A0220">
                <w:rPr>
                  <w:rFonts w:ascii="Calibri" w:eastAsia="Times New Roman" w:hAnsi="Calibri" w:cs="Calibri"/>
                  <w:b/>
                  <w:bCs/>
                  <w:color w:val="000000"/>
                  <w:rtl w:val="0"/>
                  <w:lang w:val="en" w:eastAsia="pt-BR"/>
                </w:rPr>
                <w:t>42.938</w:t>
              </w:r>
            </w:ins>
          </w:p>
        </w:tc>
        <w:tc>
          <w:tcPr>
            <w:tcW w:w="0" w:type="auto"/>
            <w:tcBorders>
              <w:top w:val="nil"/>
              <w:left w:val="single" w:sz="4" w:space="0" w:color="auto"/>
              <w:bottom w:val="single" w:sz="4" w:space="0" w:color="auto"/>
              <w:right w:val="nil"/>
            </w:tcBorders>
            <w:shd w:val="clear" w:color="auto" w:fill="auto"/>
            <w:noWrap/>
            <w:vAlign w:val="bottom"/>
            <w:hideMark/>
            <w:tcPrChange w:id="1093" w:author="Pedro Rodrigues" w:date="2021-11-16T10:51:00Z">
              <w:tcPr>
                <w:tcW w:w="1580" w:type="dxa"/>
                <w:gridSpan w:val="2"/>
                <w:tcBorders>
                  <w:top w:val="nil"/>
                  <w:left w:val="single" w:sz="4" w:space="0" w:color="auto"/>
                  <w:bottom w:val="single" w:sz="4" w:space="0" w:color="auto"/>
                  <w:right w:val="nil"/>
                </w:tcBorders>
                <w:shd w:val="clear" w:color="auto" w:fill="auto"/>
                <w:noWrap/>
                <w:vAlign w:val="bottom"/>
                <w:hideMark/>
              </w:tcPr>
            </w:tcPrChange>
          </w:tcPr>
          <w:p w:rsidR="004A0220" w:rsidRPr="004A0220" w:rsidP="004A0220" w14:paraId="2B486945" w14:textId="77777777">
            <w:pPr>
              <w:bidi w:val="0"/>
              <w:spacing w:after="0" w:line="240" w:lineRule="auto"/>
              <w:jc w:val="center"/>
              <w:rPr>
                <w:ins w:id="1094" w:author="Pedro Rodrigues" w:date="2021-11-16T10:51:00Z"/>
                <w:rFonts w:ascii="Calibri" w:eastAsia="Times New Roman" w:hAnsi="Calibri" w:cs="Calibri"/>
                <w:b/>
                <w:bCs/>
                <w:lang w:eastAsia="pt-BR"/>
              </w:rPr>
            </w:pPr>
            <w:ins w:id="1095" w:author="Pedro Rodrigues" w:date="2021-11-16T10:51:00Z">
              <w:r w:rsidRPr="004A0220">
                <w:rPr>
                  <w:rFonts w:ascii="Calibri" w:eastAsia="Times New Roman" w:hAnsi="Calibri" w:cs="Calibri"/>
                  <w:b/>
                  <w:bCs/>
                  <w:rtl w:val="0"/>
                  <w:lang w:val="en" w:eastAsia="pt-BR"/>
                </w:rPr>
                <w:t>52,5%</w:t>
              </w:r>
            </w:ins>
          </w:p>
        </w:tc>
        <w:tc>
          <w:tcPr>
            <w:tcW w:w="0" w:type="auto"/>
            <w:tcBorders>
              <w:top w:val="nil"/>
              <w:left w:val="single" w:sz="8" w:space="0" w:color="auto"/>
              <w:bottom w:val="single" w:sz="4" w:space="0" w:color="auto"/>
              <w:right w:val="single" w:sz="4" w:space="0" w:color="auto"/>
            </w:tcBorders>
            <w:shd w:val="clear" w:color="auto" w:fill="auto"/>
            <w:noWrap/>
            <w:vAlign w:val="bottom"/>
            <w:hideMark/>
            <w:tcPrChange w:id="1096" w:author="Pedro Rodrigues" w:date="2021-11-16T10:51:00Z">
              <w:tcPr>
                <w:tcW w:w="935" w:type="dxa"/>
                <w:gridSpan w:val="2"/>
                <w:tcBorders>
                  <w:top w:val="nil"/>
                  <w:left w:val="single" w:sz="8" w:space="0" w:color="auto"/>
                  <w:bottom w:val="single" w:sz="4" w:space="0" w:color="auto"/>
                  <w:right w:val="single" w:sz="4" w:space="0" w:color="auto"/>
                </w:tcBorders>
                <w:shd w:val="clear" w:color="auto" w:fill="auto"/>
                <w:noWrap/>
                <w:vAlign w:val="bottom"/>
                <w:hideMark/>
              </w:tcPr>
            </w:tcPrChange>
          </w:tcPr>
          <w:p w:rsidR="004A0220" w:rsidRPr="004A0220" w:rsidP="004A0220" w14:paraId="13FB4234" w14:textId="77777777">
            <w:pPr>
              <w:bidi w:val="0"/>
              <w:spacing w:after="0" w:line="240" w:lineRule="auto"/>
              <w:jc w:val="center"/>
              <w:rPr>
                <w:ins w:id="1097" w:author="Pedro Rodrigues" w:date="2021-11-16T10:51:00Z"/>
                <w:rFonts w:ascii="Calibri" w:eastAsia="Times New Roman" w:hAnsi="Calibri" w:cs="Calibri"/>
                <w:b/>
                <w:bCs/>
                <w:lang w:eastAsia="pt-BR"/>
              </w:rPr>
            </w:pPr>
            <w:ins w:id="1098" w:author="Pedro Rodrigues" w:date="2021-11-16T10:51:00Z">
              <w:r w:rsidRPr="004A0220">
                <w:rPr>
                  <w:rFonts w:ascii="Calibri" w:eastAsia="Times New Roman" w:hAnsi="Calibri" w:cs="Calibri"/>
                  <w:b/>
                  <w:bCs/>
                  <w:rtl w:val="0"/>
                  <w:lang w:val="en" w:eastAsia="pt-BR"/>
                </w:rPr>
                <w:t>3.886</w:t>
              </w:r>
            </w:ins>
          </w:p>
        </w:tc>
        <w:tc>
          <w:tcPr>
            <w:tcW w:w="0" w:type="auto"/>
            <w:tcBorders>
              <w:top w:val="nil"/>
              <w:left w:val="nil"/>
              <w:bottom w:val="single" w:sz="4" w:space="0" w:color="auto"/>
              <w:right w:val="single" w:sz="4" w:space="0" w:color="auto"/>
            </w:tcBorders>
            <w:shd w:val="clear" w:color="auto" w:fill="auto"/>
            <w:noWrap/>
            <w:vAlign w:val="bottom"/>
            <w:hideMark/>
            <w:tcPrChange w:id="1099" w:author="Pedro Rodrigues" w:date="2021-11-16T10:51:00Z">
              <w:tcPr>
                <w:tcW w:w="981" w:type="dxa"/>
                <w:gridSpan w:val="3"/>
                <w:tcBorders>
                  <w:top w:val="nil"/>
                  <w:left w:val="nil"/>
                  <w:bottom w:val="single" w:sz="4" w:space="0" w:color="auto"/>
                  <w:right w:val="single" w:sz="4" w:space="0" w:color="auto"/>
                </w:tcBorders>
                <w:shd w:val="clear" w:color="auto" w:fill="auto"/>
                <w:noWrap/>
                <w:vAlign w:val="bottom"/>
                <w:hideMark/>
              </w:tcPr>
            </w:tcPrChange>
          </w:tcPr>
          <w:p w:rsidR="004A0220" w:rsidRPr="004A0220" w:rsidP="004A0220" w14:paraId="292778F8" w14:textId="77777777">
            <w:pPr>
              <w:bidi w:val="0"/>
              <w:spacing w:after="0" w:line="240" w:lineRule="auto"/>
              <w:jc w:val="center"/>
              <w:rPr>
                <w:ins w:id="1100" w:author="Pedro Rodrigues" w:date="2021-11-16T10:51:00Z"/>
                <w:rFonts w:ascii="Calibri" w:eastAsia="Times New Roman" w:hAnsi="Calibri" w:cs="Calibri"/>
                <w:b/>
                <w:bCs/>
                <w:lang w:eastAsia="pt-BR"/>
              </w:rPr>
            </w:pPr>
            <w:ins w:id="1101" w:author="Pedro Rodrigues" w:date="2021-11-16T10:51:00Z">
              <w:r w:rsidRPr="004A0220">
                <w:rPr>
                  <w:rFonts w:ascii="Calibri" w:eastAsia="Times New Roman" w:hAnsi="Calibri" w:cs="Calibri"/>
                  <w:b/>
                  <w:bCs/>
                  <w:rtl w:val="0"/>
                  <w:lang w:val="en" w:eastAsia="pt-BR"/>
                </w:rPr>
                <w:t>4.963</w:t>
              </w:r>
            </w:ins>
          </w:p>
        </w:tc>
        <w:tc>
          <w:tcPr>
            <w:tcW w:w="0" w:type="auto"/>
            <w:tcBorders>
              <w:top w:val="nil"/>
              <w:left w:val="single" w:sz="4" w:space="0" w:color="auto"/>
              <w:bottom w:val="single" w:sz="4" w:space="0" w:color="auto"/>
              <w:right w:val="nil"/>
            </w:tcBorders>
            <w:shd w:val="clear" w:color="auto" w:fill="auto"/>
            <w:noWrap/>
            <w:vAlign w:val="bottom"/>
            <w:hideMark/>
            <w:tcPrChange w:id="1102" w:author="Pedro Rodrigues" w:date="2021-11-16T10:51:00Z">
              <w:tcPr>
                <w:tcW w:w="1580" w:type="dxa"/>
                <w:gridSpan w:val="2"/>
                <w:tcBorders>
                  <w:top w:val="nil"/>
                  <w:left w:val="single" w:sz="4" w:space="0" w:color="auto"/>
                  <w:bottom w:val="single" w:sz="4" w:space="0" w:color="auto"/>
                  <w:right w:val="nil"/>
                </w:tcBorders>
                <w:shd w:val="clear" w:color="auto" w:fill="auto"/>
                <w:noWrap/>
                <w:vAlign w:val="bottom"/>
                <w:hideMark/>
              </w:tcPr>
            </w:tcPrChange>
          </w:tcPr>
          <w:p w:rsidR="004A0220" w:rsidRPr="004A0220" w:rsidP="004A0220" w14:paraId="6A587EC9" w14:textId="77777777">
            <w:pPr>
              <w:bidi w:val="0"/>
              <w:spacing w:after="0" w:line="240" w:lineRule="auto"/>
              <w:jc w:val="center"/>
              <w:rPr>
                <w:ins w:id="1103" w:author="Pedro Rodrigues" w:date="2021-11-16T10:51:00Z"/>
                <w:rFonts w:ascii="Calibri" w:eastAsia="Times New Roman" w:hAnsi="Calibri" w:cs="Calibri"/>
                <w:b/>
                <w:bCs/>
                <w:lang w:eastAsia="pt-BR"/>
              </w:rPr>
            </w:pPr>
            <w:ins w:id="1104" w:author="Pedro Rodrigues" w:date="2021-11-16T10:51:00Z">
              <w:r w:rsidRPr="004A0220">
                <w:rPr>
                  <w:rFonts w:ascii="Calibri" w:eastAsia="Times New Roman" w:hAnsi="Calibri" w:cs="Calibri"/>
                  <w:b/>
                  <w:bCs/>
                  <w:rtl w:val="0"/>
                  <w:lang w:val="en" w:eastAsia="pt-BR"/>
                </w:rPr>
                <w:t>27,7%</w:t>
              </w:r>
            </w:ins>
          </w:p>
        </w:tc>
      </w:tr>
    </w:tbl>
    <w:p w:rsidR="00315768" w:rsidP="00EE4F20" w14:paraId="269EEBCB" w14:textId="0AB8843C">
      <w:pPr>
        <w:spacing w:after="0"/>
        <w:jc w:val="both"/>
        <w:rPr>
          <w:del w:id="1105" w:author="Pedro Rodrigues" w:date="2021-11-16T10:51:00Z"/>
          <w:b/>
          <w:bCs/>
          <w:sz w:val="24"/>
          <w:szCs w:val="24"/>
          <w:u w:val="single"/>
        </w:rPr>
      </w:pPr>
    </w:p>
    <w:p w:rsidR="00315768" w:rsidRPr="00577222" w:rsidP="00315768" w14:paraId="39C88C3C" w14:textId="618C1B42">
      <w:pPr>
        <w:bidi w:val="0"/>
        <w:jc w:val="both"/>
        <w:rPr>
          <w:sz w:val="20"/>
          <w:szCs w:val="20"/>
        </w:rPr>
      </w:pPr>
      <w:r>
        <w:rPr>
          <w:sz w:val="20"/>
          <w:szCs w:val="20"/>
          <w:rtl w:val="0"/>
          <w:lang w:val="en"/>
        </w:rPr>
        <w:t>Source: Comex Stat/Ministry of the Economy</w:t>
      </w:r>
    </w:p>
    <w:p w:rsidR="00315768" w:rsidRPr="006C253A" w:rsidP="00661039" w14:paraId="5DE9908E" w14:textId="20112CD7">
      <w:pPr>
        <w:bidi w:val="0"/>
        <w:jc w:val="both"/>
        <w:rPr>
          <w:color w:val="000000" w:themeColor="text1"/>
          <w:sz w:val="24"/>
          <w:szCs w:val="24"/>
        </w:rPr>
      </w:pPr>
      <w:r w:rsidRPr="006C253A">
        <w:rPr>
          <w:color w:val="000000" w:themeColor="text1"/>
          <w:sz w:val="24"/>
          <w:szCs w:val="24"/>
          <w:rtl w:val="0"/>
          <w:lang w:val="en"/>
        </w:rPr>
        <w:t xml:space="preserve">In October 2021, the destination of 63.6% of </w:t>
      </w:r>
      <w:r w:rsidRPr="006C253A" w:rsidR="007F5455">
        <w:rPr>
          <w:b/>
          <w:bCs/>
          <w:color w:val="000000" w:themeColor="text1"/>
          <w:sz w:val="24"/>
          <w:szCs w:val="24"/>
          <w:rtl w:val="0"/>
          <w:lang w:val="en"/>
        </w:rPr>
        <w:t>fish</w:t>
      </w:r>
      <w:r w:rsidRPr="006C253A">
        <w:rPr>
          <w:color w:val="000000" w:themeColor="text1"/>
          <w:sz w:val="24"/>
          <w:szCs w:val="24"/>
          <w:rtl w:val="0"/>
          <w:lang w:val="en"/>
        </w:rPr>
        <w:t xml:space="preserve"> exports were the </w:t>
      </w:r>
      <w:r w:rsidRPr="006C253A">
        <w:rPr>
          <w:b/>
          <w:bCs/>
          <w:color w:val="000000" w:themeColor="text1"/>
          <w:sz w:val="24"/>
          <w:szCs w:val="24"/>
          <w:rtl w:val="0"/>
          <w:lang w:val="en"/>
        </w:rPr>
        <w:t>United States</w:t>
      </w:r>
      <w:r w:rsidRPr="006C253A">
        <w:rPr>
          <w:color w:val="000000" w:themeColor="text1"/>
          <w:sz w:val="24"/>
          <w:szCs w:val="24"/>
          <w:rtl w:val="0"/>
          <w:lang w:val="en"/>
        </w:rPr>
        <w:t xml:space="preserve"> (US$ 27.3 million), followed by </w:t>
      </w:r>
      <w:r w:rsidRPr="006C253A" w:rsidR="008C758E">
        <w:rPr>
          <w:b/>
          <w:bCs/>
          <w:color w:val="000000" w:themeColor="text1"/>
          <w:sz w:val="24"/>
          <w:szCs w:val="24"/>
          <w:rtl w:val="0"/>
          <w:lang w:val="en"/>
        </w:rPr>
        <w:t xml:space="preserve">China </w:t>
      </w:r>
      <w:r w:rsidRPr="006C253A">
        <w:rPr>
          <w:color w:val="000000" w:themeColor="text1"/>
          <w:sz w:val="24"/>
          <w:szCs w:val="24"/>
          <w:rtl w:val="0"/>
          <w:lang w:val="en"/>
        </w:rPr>
        <w:t xml:space="preserve">(13.7%; US$ 5.9 million), </w:t>
      </w:r>
      <w:r w:rsidRPr="006C253A" w:rsidR="00683DDB">
        <w:rPr>
          <w:b/>
          <w:bCs/>
          <w:color w:val="000000" w:themeColor="text1"/>
          <w:sz w:val="24"/>
          <w:szCs w:val="24"/>
          <w:rtl w:val="0"/>
          <w:lang w:val="en"/>
        </w:rPr>
        <w:t xml:space="preserve">Hong Kong </w:t>
      </w:r>
      <w:r w:rsidRPr="006C253A">
        <w:rPr>
          <w:color w:val="000000" w:themeColor="text1"/>
          <w:sz w:val="24"/>
          <w:szCs w:val="24"/>
          <w:rtl w:val="0"/>
          <w:lang w:val="en"/>
        </w:rPr>
        <w:t xml:space="preserve">(5.5%; US$ 2.4 million), </w:t>
      </w:r>
      <w:r w:rsidRPr="006C253A" w:rsidR="002F0374">
        <w:rPr>
          <w:b/>
          <w:bCs/>
          <w:color w:val="000000" w:themeColor="text1"/>
          <w:sz w:val="24"/>
          <w:szCs w:val="24"/>
          <w:rtl w:val="0"/>
          <w:lang w:val="en"/>
        </w:rPr>
        <w:t xml:space="preserve">Taiwan </w:t>
      </w:r>
      <w:r w:rsidRPr="006C253A">
        <w:rPr>
          <w:color w:val="000000" w:themeColor="text1"/>
          <w:sz w:val="24"/>
          <w:szCs w:val="24"/>
          <w:rtl w:val="0"/>
          <w:lang w:val="en"/>
        </w:rPr>
        <w:t xml:space="preserve">(2.8%; US$ 1.2 million), and </w:t>
      </w:r>
      <w:r w:rsidR="00E21F0D">
        <w:rPr>
          <w:b/>
          <w:bCs/>
          <w:color w:val="000000" w:themeColor="text1"/>
          <w:sz w:val="24"/>
          <w:szCs w:val="24"/>
          <w:rtl w:val="0"/>
          <w:lang w:val="en"/>
        </w:rPr>
        <w:t xml:space="preserve">Australia </w:t>
      </w:r>
      <w:r w:rsidRPr="006C253A">
        <w:rPr>
          <w:color w:val="000000" w:themeColor="text1"/>
          <w:sz w:val="24"/>
          <w:szCs w:val="24"/>
          <w:rtl w:val="0"/>
          <w:lang w:val="en"/>
        </w:rPr>
        <w:t xml:space="preserve">(1.6%; US$ 684,5 thousand). The significant growth of exports to </w:t>
      </w:r>
      <w:r w:rsidRPr="006C253A" w:rsidR="006C253A">
        <w:rPr>
          <w:b/>
          <w:bCs/>
          <w:color w:val="000000" w:themeColor="text1"/>
          <w:sz w:val="24"/>
          <w:szCs w:val="24"/>
          <w:rtl w:val="0"/>
          <w:lang w:val="en"/>
        </w:rPr>
        <w:t xml:space="preserve">China </w:t>
      </w:r>
      <w:r w:rsidRPr="006C253A">
        <w:rPr>
          <w:color w:val="000000" w:themeColor="text1"/>
          <w:sz w:val="24"/>
          <w:szCs w:val="24"/>
          <w:rtl w:val="0"/>
          <w:lang w:val="en"/>
        </w:rPr>
        <w:t xml:space="preserve">and the </w:t>
      </w:r>
      <w:r w:rsidR="00BB50A9">
        <w:rPr>
          <w:b/>
          <w:bCs/>
          <w:color w:val="000000" w:themeColor="text1"/>
          <w:sz w:val="24"/>
          <w:szCs w:val="24"/>
          <w:rtl w:val="0"/>
          <w:lang w:val="en"/>
        </w:rPr>
        <w:t>United States</w:t>
      </w:r>
      <w:r w:rsidRPr="006C253A">
        <w:rPr>
          <w:color w:val="000000" w:themeColor="text1"/>
          <w:sz w:val="24"/>
          <w:szCs w:val="24"/>
          <w:rtl w:val="0"/>
          <w:lang w:val="en"/>
        </w:rPr>
        <w:t>, with 126.8% and 65.8% increase, respectively.</w:t>
      </w:r>
    </w:p>
    <w:p w:rsidR="000A2079" w:rsidP="00661039" w14:paraId="100F1E77" w14:textId="63B5B24F">
      <w:pPr>
        <w:jc w:val="both"/>
        <w:rPr>
          <w:del w:id="1106" w:author="Pedro Rodrigues" w:date="2021-11-16T10:51:00Z"/>
          <w:b/>
          <w:bCs/>
          <w:color w:val="000000" w:themeColor="text1"/>
          <w:sz w:val="24"/>
          <w:szCs w:val="24"/>
          <w:u w:val="single"/>
        </w:rPr>
      </w:pPr>
    </w:p>
    <w:p w:rsidR="000A2079" w:rsidP="00661039" w14:paraId="25FAD5D7" w14:textId="77777777">
      <w:pPr>
        <w:jc w:val="both"/>
        <w:rPr>
          <w:b/>
          <w:bCs/>
          <w:color w:val="000000" w:themeColor="text1"/>
          <w:sz w:val="24"/>
          <w:szCs w:val="24"/>
          <w:u w:val="single"/>
        </w:rPr>
      </w:pPr>
    </w:p>
    <w:p w:rsidR="00726675" w:rsidRPr="00A43B32" w:rsidP="00661039" w14:paraId="7F9840CF" w14:textId="2F1078E6">
      <w:pPr>
        <w:bidi w:val="0"/>
        <w:jc w:val="both"/>
        <w:rPr>
          <w:b/>
          <w:bCs/>
          <w:color w:val="000000" w:themeColor="text1"/>
          <w:sz w:val="24"/>
          <w:szCs w:val="24"/>
          <w:u w:val="single"/>
        </w:rPr>
      </w:pPr>
      <w:r w:rsidRPr="00A43B32">
        <w:rPr>
          <w:b/>
          <w:bCs/>
          <w:color w:val="000000" w:themeColor="text1"/>
          <w:sz w:val="24"/>
          <w:szCs w:val="24"/>
          <w:u w:val="single"/>
          <w:rtl w:val="0"/>
          <w:lang w:val="en"/>
        </w:rPr>
        <w:t>Beekeeping products</w:t>
      </w:r>
    </w:p>
    <w:p w:rsidR="00E02BCB" w:rsidRPr="005E7782" w:rsidP="00020BD9" w14:paraId="211488EA" w14:textId="01062073">
      <w:pPr>
        <w:bidi w:val="0"/>
        <w:jc w:val="both"/>
        <w:rPr>
          <w:color w:val="000000" w:themeColor="text1"/>
          <w:sz w:val="24"/>
          <w:szCs w:val="24"/>
        </w:rPr>
      </w:pPr>
      <w:r w:rsidRPr="005E7782">
        <w:rPr>
          <w:color w:val="000000" w:themeColor="text1"/>
          <w:sz w:val="24"/>
          <w:szCs w:val="24"/>
          <w:rtl w:val="0"/>
          <w:lang w:val="en"/>
        </w:rPr>
        <w:t xml:space="preserve">Brazil exported US$ 11.0 million in </w:t>
      </w:r>
      <w:r w:rsidRPr="005E7782">
        <w:rPr>
          <w:b/>
          <w:bCs/>
          <w:color w:val="000000" w:themeColor="text1"/>
          <w:sz w:val="24"/>
          <w:szCs w:val="24"/>
          <w:rtl w:val="0"/>
          <w:lang w:val="en"/>
        </w:rPr>
        <w:t>beekeeping products</w:t>
      </w:r>
      <w:r w:rsidRPr="005E7782">
        <w:rPr>
          <w:color w:val="000000" w:themeColor="text1"/>
          <w:sz w:val="24"/>
          <w:szCs w:val="24"/>
          <w:rtl w:val="0"/>
          <w:lang w:val="en"/>
        </w:rPr>
        <w:t xml:space="preserve"> in October 2021, with this, it shows an increase of 67.1% compared to October 2020. In the aggregate year until October 2021, exports of the sector reached US$ 159,2 million, 88.6% growth compared to the same period of 2020.</w:t>
      </w:r>
    </w:p>
    <w:p w:rsidR="00E75F07" w:rsidRPr="00F10BA7" w:rsidP="00020BD9" w14:paraId="1B21E9A0" w14:textId="07739D13">
      <w:pPr>
        <w:bidi w:val="0"/>
        <w:jc w:val="both"/>
        <w:rPr>
          <w:color w:val="000000" w:themeColor="text1"/>
          <w:sz w:val="24"/>
          <w:szCs w:val="24"/>
        </w:rPr>
      </w:pPr>
      <w:r w:rsidRPr="00F10BA7">
        <w:rPr>
          <w:color w:val="000000" w:themeColor="text1"/>
          <w:sz w:val="24"/>
          <w:szCs w:val="24"/>
          <w:rtl w:val="0"/>
          <w:lang w:val="en"/>
        </w:rPr>
        <w:t xml:space="preserve">The products comprised by the sector are </w:t>
      </w:r>
      <w:r w:rsidRPr="00F10BA7">
        <w:rPr>
          <w:b/>
          <w:bCs/>
          <w:color w:val="000000" w:themeColor="text1"/>
          <w:sz w:val="24"/>
          <w:szCs w:val="24"/>
          <w:rtl w:val="0"/>
          <w:lang w:val="en"/>
        </w:rPr>
        <w:t>natural honey</w:t>
      </w:r>
      <w:r w:rsidRPr="00F10BA7">
        <w:rPr>
          <w:color w:val="000000" w:themeColor="text1"/>
          <w:sz w:val="24"/>
          <w:szCs w:val="24"/>
          <w:rtl w:val="0"/>
          <w:lang w:val="en"/>
        </w:rPr>
        <w:t xml:space="preserve"> – which had exports of US$ 10.4 million in October 2021 and was responsible for 94.5% of the total exports of the sector – and </w:t>
      </w:r>
      <w:r w:rsidRPr="00F10BA7" w:rsidR="00106C95">
        <w:rPr>
          <w:b/>
          <w:bCs/>
          <w:color w:val="000000" w:themeColor="text1"/>
          <w:sz w:val="24"/>
          <w:szCs w:val="24"/>
          <w:rtl w:val="0"/>
          <w:lang w:val="en"/>
        </w:rPr>
        <w:t>beeswax</w:t>
      </w:r>
      <w:r w:rsidRPr="00F10BA7">
        <w:rPr>
          <w:color w:val="000000" w:themeColor="text1"/>
          <w:sz w:val="24"/>
          <w:szCs w:val="24"/>
          <w:rtl w:val="0"/>
          <w:lang w:val="en"/>
        </w:rPr>
        <w:t xml:space="preserve">, which reached US$ 606,1 thousand in the same period. </w:t>
      </w:r>
    </w:p>
    <w:p w:rsidR="006669D6" w:rsidRPr="006669D6" w:rsidP="00020BD9" w14:paraId="6D1A1A58" w14:textId="77777777">
      <w:pPr>
        <w:jc w:val="both"/>
        <w:rPr>
          <w:color w:val="000000" w:themeColor="text1"/>
          <w:sz w:val="24"/>
          <w:szCs w:val="24"/>
        </w:rPr>
      </w:pPr>
    </w:p>
    <w:p w:rsidR="00315768" w:rsidRPr="00DB5C0E" w:rsidP="003304AA" w14:paraId="290EA5B5" w14:textId="21BC3F2C">
      <w:pPr>
        <w:keepNext/>
        <w:bidi w:val="0"/>
        <w:jc w:val="center"/>
        <w:rPr>
          <w:del w:id="1107" w:author="Pedro Rodrigues" w:date="2021-11-16T10:53:00Z"/>
          <w:i/>
          <w:iCs/>
          <w:color w:val="000000" w:themeColor="text1"/>
          <w:sz w:val="24"/>
          <w:szCs w:val="24"/>
        </w:rPr>
      </w:pPr>
      <w:r w:rsidRPr="00DB5C0E">
        <w:rPr>
          <w:i/>
          <w:iCs/>
          <w:color w:val="000000" w:themeColor="text1"/>
          <w:sz w:val="24"/>
          <w:szCs w:val="24"/>
          <w:rtl w:val="0"/>
          <w:lang w:val="en"/>
        </w:rPr>
        <w:t>Table 6 – Main Products Exported from the “Beekeeping Products” Sector</w:t>
      </w:r>
    </w:p>
    <w:p w:rsidR="004A0220" w14:paraId="0CC8E2BA" w14:textId="77777777">
      <w:pPr>
        <w:keepNext/>
        <w:spacing w:after="160"/>
        <w:jc w:val="center"/>
        <w:pPrChange w:id="1108" w:author="Pedro Rodrigues" w:date="2021-11-16T10:53:00Z">
          <w:pPr>
            <w:spacing w:after="0"/>
            <w:jc w:val="center"/>
          </w:pPr>
        </w:pPrChange>
        <w:rPr>
          <w:ins w:id="1109" w:author="Pedro Rodrigues" w:date="2021-11-16T10:53:00Z"/>
        </w:rPr>
      </w:pPr>
      <w:del w:id="1110" w:author="Pedro Rodrigues" w:date="2021-11-16T10:53:00Z">
        <w:r w:rsidRPr="004C5F21">
          <w:rPr>
            <w:noProof/>
            <w:lang w:eastAsia="pt-BR"/>
          </w:rPr>
          <w:drawing>
            <wp:inline distT="0" distB="0" distL="0" distR="0">
              <wp:extent cx="5476875" cy="1304925"/>
              <wp:effectExtent l="0" t="0" r="9525"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62765" name="Picture 8"/>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76875" cy="1304925"/>
                      </a:xfrm>
                      <a:prstGeom prst="rect">
                        <a:avLst/>
                      </a:prstGeom>
                      <a:noFill/>
                      <a:ln>
                        <a:noFill/>
                      </a:ln>
                    </pic:spPr>
                  </pic:pic>
                </a:graphicData>
              </a:graphic>
            </wp:inline>
          </w:drawing>
        </w:r>
      </w:del>
    </w:p>
    <w:tbl>
      <w:tblPr>
        <w:tblW w:w="0" w:type="auto"/>
        <w:tblCellMar>
          <w:left w:w="70" w:type="dxa"/>
          <w:right w:w="70" w:type="dxa"/>
        </w:tblCellMar>
        <w:tblLook w:val="04A0"/>
      </w:tblPr>
      <w:tblGrid>
        <w:gridCol w:w="1584"/>
        <w:gridCol w:w="813"/>
        <w:gridCol w:w="925"/>
        <w:gridCol w:w="1568"/>
        <w:gridCol w:w="813"/>
        <w:gridCol w:w="813"/>
        <w:gridCol w:w="1568"/>
        <w:tblGridChange>
          <w:tblGrid>
            <w:gridCol w:w="1584"/>
            <w:gridCol w:w="44"/>
            <w:gridCol w:w="769"/>
            <w:gridCol w:w="116"/>
            <w:gridCol w:w="809"/>
            <w:gridCol w:w="222"/>
            <w:gridCol w:w="1346"/>
            <w:gridCol w:w="234"/>
            <w:gridCol w:w="579"/>
            <w:gridCol w:w="383"/>
            <w:gridCol w:w="430"/>
            <w:gridCol w:w="524"/>
            <w:gridCol w:w="1044"/>
            <w:gridCol w:w="536"/>
          </w:tblGrid>
        </w:tblGridChange>
      </w:tblGrid>
      <w:tr w14:paraId="1DF568DA" w14:textId="77777777" w:rsidTr="004A0220">
        <w:tblPrEx>
          <w:tblW w:w="0" w:type="auto"/>
          <w:tblCellMar>
            <w:left w:w="70" w:type="dxa"/>
            <w:right w:w="70" w:type="dxa"/>
          </w:tblCellMar>
          <w:tblLook w:val="04A0"/>
        </w:tblPrEx>
        <w:trPr>
          <w:trHeight w:val="600"/>
          <w:ins w:id="1111" w:author="Pedro Rodrigues" w:date="2021-11-16T10:53:00Z"/>
        </w:trPr>
        <w:tc>
          <w:tcPr>
            <w:tcW w:w="0" w:type="auto"/>
            <w:vMerge w:val="restart"/>
            <w:tcBorders>
              <w:top w:val="single" w:sz="4" w:space="0" w:color="auto"/>
              <w:left w:val="nil"/>
              <w:bottom w:val="single" w:sz="4" w:space="0" w:color="auto"/>
              <w:right w:val="single" w:sz="4" w:space="0" w:color="auto"/>
            </w:tcBorders>
            <w:shd w:val="clear" w:color="000000" w:fill="BFBFBF"/>
            <w:noWrap/>
            <w:vAlign w:val="center"/>
            <w:hideMark/>
          </w:tcPr>
          <w:p w:rsidR="004A0220" w:rsidRPr="004A0220" w:rsidP="004A0220" w14:paraId="11AEB07F" w14:textId="77777777">
            <w:pPr>
              <w:bidi w:val="0"/>
              <w:spacing w:after="0" w:line="240" w:lineRule="auto"/>
              <w:jc w:val="center"/>
              <w:rPr>
                <w:ins w:id="1112" w:author="Pedro Rodrigues" w:date="2021-11-16T10:53:00Z"/>
                <w:rFonts w:ascii="Calibri" w:eastAsia="Times New Roman" w:hAnsi="Calibri" w:cs="Calibri"/>
                <w:b/>
                <w:bCs/>
                <w:color w:val="000000"/>
                <w:lang w:eastAsia="pt-BR"/>
              </w:rPr>
            </w:pPr>
            <w:ins w:id="1113" w:author="Pedro Rodrigues" w:date="2021-11-16T10:53:00Z">
              <w:r w:rsidRPr="004A0220">
                <w:rPr>
                  <w:rFonts w:ascii="Calibri" w:eastAsia="Times New Roman" w:hAnsi="Calibri" w:cs="Calibri"/>
                  <w:b/>
                  <w:bCs/>
                  <w:color w:val="000000"/>
                  <w:rtl w:val="0"/>
                  <w:lang w:val="en" w:eastAsia="pt-BR"/>
                </w:rPr>
                <w:t>Product</w:t>
              </w:r>
            </w:ins>
          </w:p>
        </w:tc>
        <w:tc>
          <w:tcPr>
            <w:tcW w:w="0" w:type="auto"/>
            <w:gridSpan w:val="2"/>
            <w:tcBorders>
              <w:top w:val="single" w:sz="4" w:space="0" w:color="auto"/>
              <w:left w:val="nil"/>
              <w:bottom w:val="single" w:sz="4" w:space="0" w:color="auto"/>
              <w:right w:val="single" w:sz="4" w:space="0" w:color="auto"/>
            </w:tcBorders>
            <w:shd w:val="clear" w:color="000000" w:fill="BFBFBF"/>
            <w:vAlign w:val="center"/>
            <w:hideMark/>
          </w:tcPr>
          <w:p w:rsidR="004A0220" w:rsidRPr="004A0220" w:rsidP="004A0220" w14:paraId="75B5B114" w14:textId="77777777">
            <w:pPr>
              <w:bidi w:val="0"/>
              <w:spacing w:after="0" w:line="240" w:lineRule="auto"/>
              <w:jc w:val="center"/>
              <w:rPr>
                <w:ins w:id="1114" w:author="Pedro Rodrigues" w:date="2021-11-16T10:53:00Z"/>
                <w:rFonts w:ascii="Calibri" w:eastAsia="Times New Roman" w:hAnsi="Calibri" w:cs="Calibri"/>
                <w:b/>
                <w:bCs/>
                <w:color w:val="000000"/>
                <w:lang w:eastAsia="pt-BR"/>
              </w:rPr>
            </w:pPr>
            <w:ins w:id="1115" w:author="Pedro Rodrigues" w:date="2021-11-16T10:53:00Z">
              <w:r w:rsidRPr="004A0220">
                <w:rPr>
                  <w:rFonts w:ascii="Calibri" w:eastAsia="Times New Roman" w:hAnsi="Calibri" w:cs="Calibri"/>
                  <w:b/>
                  <w:bCs/>
                  <w:color w:val="000000"/>
                  <w:rtl w:val="0"/>
                  <w:lang w:val="en" w:eastAsia="pt-BR"/>
                </w:rPr>
                <w:t xml:space="preserve">Exports </w:t>
                <w:br/>
                <w:t>(US$ thousand)</w:t>
              </w:r>
            </w:ins>
          </w:p>
        </w:tc>
        <w:tc>
          <w:tcPr>
            <w:tcW w:w="0" w:type="auto"/>
            <w:tcBorders>
              <w:top w:val="single" w:sz="4" w:space="0" w:color="auto"/>
              <w:left w:val="nil"/>
              <w:bottom w:val="single" w:sz="4" w:space="0" w:color="auto"/>
              <w:right w:val="nil"/>
            </w:tcBorders>
            <w:shd w:val="clear" w:color="000000" w:fill="BFBFBF"/>
            <w:vAlign w:val="center"/>
            <w:hideMark/>
          </w:tcPr>
          <w:p w:rsidR="004A0220" w:rsidRPr="004A0220" w:rsidP="004A0220" w14:paraId="56574E44" w14:textId="77777777">
            <w:pPr>
              <w:bidi w:val="0"/>
              <w:spacing w:after="0" w:line="240" w:lineRule="auto"/>
              <w:jc w:val="center"/>
              <w:rPr>
                <w:ins w:id="1116" w:author="Pedro Rodrigues" w:date="2021-11-16T10:53:00Z"/>
                <w:rFonts w:ascii="Calibri" w:eastAsia="Times New Roman" w:hAnsi="Calibri" w:cs="Calibri"/>
                <w:b/>
                <w:bCs/>
                <w:color w:val="000000"/>
                <w:lang w:eastAsia="pt-BR"/>
              </w:rPr>
            </w:pPr>
            <w:ins w:id="1117" w:author="Pedro Rodrigues" w:date="2021-11-16T10:53:00Z">
              <w:r w:rsidRPr="004A0220">
                <w:rPr>
                  <w:rFonts w:ascii="Calibri" w:eastAsia="Times New Roman" w:hAnsi="Calibri" w:cs="Calibri"/>
                  <w:b/>
                  <w:bCs/>
                  <w:color w:val="000000"/>
                  <w:rtl w:val="0"/>
                  <w:lang w:val="en" w:eastAsia="pt-BR"/>
                </w:rPr>
                <w:t>Variation</w:t>
                <w:br/>
                <w:t>Oct /20-Oct/21</w:t>
              </w:r>
            </w:ins>
          </w:p>
        </w:tc>
        <w:tc>
          <w:tcPr>
            <w:tcW w:w="0" w:type="auto"/>
            <w:gridSpan w:val="2"/>
            <w:tcBorders>
              <w:top w:val="single" w:sz="4" w:space="0" w:color="auto"/>
              <w:left w:val="single" w:sz="8" w:space="0" w:color="auto"/>
              <w:bottom w:val="single" w:sz="4" w:space="0" w:color="auto"/>
              <w:right w:val="single" w:sz="4" w:space="0" w:color="auto"/>
            </w:tcBorders>
            <w:shd w:val="clear" w:color="000000" w:fill="BFBFBF"/>
            <w:vAlign w:val="bottom"/>
            <w:hideMark/>
          </w:tcPr>
          <w:p w:rsidR="004A0220" w:rsidRPr="004A0220" w:rsidP="004A0220" w14:paraId="6E62663C" w14:textId="77777777">
            <w:pPr>
              <w:bidi w:val="0"/>
              <w:spacing w:after="0" w:line="240" w:lineRule="auto"/>
              <w:jc w:val="center"/>
              <w:rPr>
                <w:ins w:id="1118" w:author="Pedro Rodrigues" w:date="2021-11-16T10:53:00Z"/>
                <w:rFonts w:ascii="Calibri" w:eastAsia="Times New Roman" w:hAnsi="Calibri" w:cs="Calibri"/>
                <w:b/>
                <w:bCs/>
                <w:color w:val="000000"/>
                <w:lang w:eastAsia="pt-BR"/>
              </w:rPr>
            </w:pPr>
            <w:ins w:id="1119" w:author="Pedro Rodrigues" w:date="2021-11-16T10:53:00Z">
              <w:r w:rsidRPr="004A0220">
                <w:rPr>
                  <w:rFonts w:ascii="Calibri" w:eastAsia="Times New Roman" w:hAnsi="Calibri" w:cs="Calibri"/>
                  <w:b/>
                  <w:bCs/>
                  <w:color w:val="000000"/>
                  <w:rtl w:val="0"/>
                  <w:lang w:val="en" w:eastAsia="pt-BR"/>
                </w:rPr>
                <w:t>Exports</w:t>
                <w:br/>
                <w:t>(tons)</w:t>
              </w:r>
            </w:ins>
          </w:p>
        </w:tc>
        <w:tc>
          <w:tcPr>
            <w:tcW w:w="0" w:type="auto"/>
            <w:tcBorders>
              <w:top w:val="single" w:sz="4" w:space="0" w:color="auto"/>
              <w:left w:val="nil"/>
              <w:bottom w:val="single" w:sz="4" w:space="0" w:color="auto"/>
              <w:right w:val="nil"/>
            </w:tcBorders>
            <w:shd w:val="clear" w:color="000000" w:fill="BFBFBF"/>
            <w:vAlign w:val="center"/>
            <w:hideMark/>
          </w:tcPr>
          <w:p w:rsidR="004A0220" w:rsidRPr="004A0220" w:rsidP="004A0220" w14:paraId="4FF8FC57" w14:textId="77777777">
            <w:pPr>
              <w:bidi w:val="0"/>
              <w:spacing w:after="0" w:line="240" w:lineRule="auto"/>
              <w:jc w:val="center"/>
              <w:rPr>
                <w:ins w:id="1120" w:author="Pedro Rodrigues" w:date="2021-11-16T10:53:00Z"/>
                <w:rFonts w:ascii="Calibri" w:eastAsia="Times New Roman" w:hAnsi="Calibri" w:cs="Calibri"/>
                <w:b/>
                <w:bCs/>
                <w:color w:val="000000"/>
                <w:lang w:eastAsia="pt-BR"/>
              </w:rPr>
            </w:pPr>
            <w:ins w:id="1121" w:author="Pedro Rodrigues" w:date="2021-11-16T10:53:00Z">
              <w:r w:rsidRPr="004A0220">
                <w:rPr>
                  <w:rFonts w:ascii="Calibri" w:eastAsia="Times New Roman" w:hAnsi="Calibri" w:cs="Calibri"/>
                  <w:b/>
                  <w:bCs/>
                  <w:color w:val="000000"/>
                  <w:rtl w:val="0"/>
                  <w:lang w:val="en" w:eastAsia="pt-BR"/>
                </w:rPr>
                <w:t>Variation</w:t>
                <w:br/>
                <w:t>Oct /20-Oct/21</w:t>
              </w:r>
            </w:ins>
          </w:p>
        </w:tc>
      </w:tr>
      <w:tr w14:paraId="50874FE4" w14:textId="77777777" w:rsidTr="004A0220">
        <w:tblPrEx>
          <w:tblW w:w="0" w:type="auto"/>
          <w:tblCellMar>
            <w:left w:w="70" w:type="dxa"/>
            <w:right w:w="70" w:type="dxa"/>
          </w:tblCellMar>
          <w:tblLook w:val="04A0"/>
        </w:tblPrEx>
        <w:trPr>
          <w:trHeight w:val="300"/>
          <w:ins w:id="1122" w:author="Pedro Rodrigues" w:date="2021-11-16T10:53:00Z"/>
        </w:trPr>
        <w:tc>
          <w:tcPr>
            <w:tcW w:w="0" w:type="auto"/>
            <w:vMerge/>
            <w:tcBorders>
              <w:top w:val="single" w:sz="4" w:space="0" w:color="auto"/>
              <w:left w:val="nil"/>
              <w:bottom w:val="single" w:sz="4" w:space="0" w:color="auto"/>
              <w:right w:val="single" w:sz="4" w:space="0" w:color="auto"/>
            </w:tcBorders>
            <w:vAlign w:val="center"/>
            <w:hideMark/>
          </w:tcPr>
          <w:p w:rsidR="004A0220" w:rsidRPr="004A0220" w:rsidP="004A0220" w14:paraId="6AC44577" w14:textId="77777777">
            <w:pPr>
              <w:spacing w:after="0" w:line="240" w:lineRule="auto"/>
              <w:rPr>
                <w:ins w:id="1123" w:author="Pedro Rodrigues" w:date="2021-11-16T10:53:00Z"/>
                <w:rFonts w:ascii="Calibri" w:eastAsia="Times New Roman" w:hAnsi="Calibri" w:cs="Calibri"/>
                <w:b/>
                <w:bCs/>
                <w:color w:val="000000"/>
                <w:lang w:eastAsia="pt-BR"/>
              </w:rPr>
            </w:pP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4A0220" w:rsidRPr="004A0220" w:rsidP="004A0220" w14:paraId="06A9D102" w14:textId="77777777">
            <w:pPr>
              <w:bidi w:val="0"/>
              <w:spacing w:after="0" w:line="240" w:lineRule="auto"/>
              <w:jc w:val="center"/>
              <w:rPr>
                <w:ins w:id="1124" w:author="Pedro Rodrigues" w:date="2021-11-16T10:53:00Z"/>
                <w:rFonts w:ascii="Calibri" w:eastAsia="Times New Roman" w:hAnsi="Calibri" w:cs="Calibri"/>
                <w:b/>
                <w:bCs/>
                <w:color w:val="000000"/>
                <w:lang w:eastAsia="pt-BR"/>
              </w:rPr>
            </w:pPr>
            <w:ins w:id="1125" w:author="Pedro Rodrigues" w:date="2021-11-16T10:53:00Z">
              <w:r w:rsidRPr="004A0220">
                <w:rPr>
                  <w:rFonts w:ascii="Calibri" w:eastAsia="Times New Roman" w:hAnsi="Calibri" w:cs="Calibri"/>
                  <w:b/>
                  <w:bCs/>
                  <w:color w:val="000000"/>
                  <w:rtl w:val="0"/>
                  <w:lang w:val="en" w:eastAsia="pt-BR"/>
                </w:rPr>
                <w:t>Oct/20</w:t>
              </w:r>
            </w:ins>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4A0220" w:rsidRPr="004A0220" w:rsidP="004A0220" w14:paraId="3BC3E70F" w14:textId="77777777">
            <w:pPr>
              <w:bidi w:val="0"/>
              <w:spacing w:after="0" w:line="240" w:lineRule="auto"/>
              <w:jc w:val="center"/>
              <w:rPr>
                <w:ins w:id="1126" w:author="Pedro Rodrigues" w:date="2021-11-16T10:53:00Z"/>
                <w:rFonts w:ascii="Calibri" w:eastAsia="Times New Roman" w:hAnsi="Calibri" w:cs="Calibri"/>
                <w:b/>
                <w:bCs/>
                <w:color w:val="000000"/>
                <w:lang w:eastAsia="pt-BR"/>
              </w:rPr>
            </w:pPr>
            <w:ins w:id="1127" w:author="Pedro Rodrigues" w:date="2021-11-16T10:53:00Z">
              <w:r w:rsidRPr="004A0220">
                <w:rPr>
                  <w:rFonts w:ascii="Calibri" w:eastAsia="Times New Roman" w:hAnsi="Calibri" w:cs="Calibri"/>
                  <w:b/>
                  <w:bCs/>
                  <w:color w:val="000000"/>
                  <w:rtl w:val="0"/>
                  <w:lang w:val="en" w:eastAsia="pt-BR"/>
                </w:rPr>
                <w:t>Oct/21</w:t>
              </w:r>
            </w:ins>
          </w:p>
        </w:tc>
        <w:tc>
          <w:tcPr>
            <w:tcW w:w="0" w:type="auto"/>
            <w:tcBorders>
              <w:top w:val="single" w:sz="4" w:space="0" w:color="auto"/>
              <w:left w:val="nil"/>
              <w:bottom w:val="single" w:sz="4" w:space="0" w:color="auto"/>
              <w:right w:val="nil"/>
            </w:tcBorders>
            <w:shd w:val="clear" w:color="000000" w:fill="BFBFBF"/>
            <w:noWrap/>
            <w:vAlign w:val="bottom"/>
            <w:hideMark/>
          </w:tcPr>
          <w:p w:rsidR="004A0220" w:rsidRPr="004A0220" w:rsidP="004A0220" w14:paraId="6584002A" w14:textId="77777777">
            <w:pPr>
              <w:bidi w:val="0"/>
              <w:spacing w:after="0" w:line="240" w:lineRule="auto"/>
              <w:jc w:val="center"/>
              <w:rPr>
                <w:ins w:id="1128" w:author="Pedro Rodrigues" w:date="2021-11-16T10:53:00Z"/>
                <w:rFonts w:ascii="Calibri" w:eastAsia="Times New Roman" w:hAnsi="Calibri" w:cs="Calibri"/>
                <w:b/>
                <w:bCs/>
                <w:color w:val="000000"/>
                <w:lang w:eastAsia="pt-BR"/>
              </w:rPr>
            </w:pPr>
            <w:ins w:id="1129" w:author="Pedro Rodrigues" w:date="2021-11-16T10:53:00Z">
              <w:r w:rsidRPr="004A0220">
                <w:rPr>
                  <w:rFonts w:ascii="Calibri" w:eastAsia="Times New Roman" w:hAnsi="Calibri" w:cs="Calibri"/>
                  <w:b/>
                  <w:bCs/>
                  <w:color w:val="000000"/>
                  <w:rtl w:val="0"/>
                  <w:lang w:val="en" w:eastAsia="pt-BR"/>
                </w:rPr>
                <w:t>Value</w:t>
              </w:r>
            </w:ins>
          </w:p>
        </w:tc>
        <w:tc>
          <w:tcPr>
            <w:tcW w:w="0" w:type="auto"/>
            <w:tcBorders>
              <w:top w:val="single" w:sz="4" w:space="0" w:color="auto"/>
              <w:left w:val="single" w:sz="8" w:space="0" w:color="auto"/>
              <w:bottom w:val="single" w:sz="4" w:space="0" w:color="auto"/>
              <w:right w:val="single" w:sz="4" w:space="0" w:color="auto"/>
            </w:tcBorders>
            <w:shd w:val="clear" w:color="000000" w:fill="BFBFBF"/>
            <w:noWrap/>
            <w:vAlign w:val="bottom"/>
            <w:hideMark/>
          </w:tcPr>
          <w:p w:rsidR="004A0220" w:rsidRPr="004A0220" w:rsidP="004A0220" w14:paraId="140743AC" w14:textId="77777777">
            <w:pPr>
              <w:bidi w:val="0"/>
              <w:spacing w:after="0" w:line="240" w:lineRule="auto"/>
              <w:jc w:val="center"/>
              <w:rPr>
                <w:ins w:id="1130" w:author="Pedro Rodrigues" w:date="2021-11-16T10:53:00Z"/>
                <w:rFonts w:ascii="Calibri" w:eastAsia="Times New Roman" w:hAnsi="Calibri" w:cs="Calibri"/>
                <w:b/>
                <w:bCs/>
                <w:color w:val="000000"/>
                <w:lang w:eastAsia="pt-BR"/>
              </w:rPr>
            </w:pPr>
            <w:ins w:id="1131" w:author="Pedro Rodrigues" w:date="2021-11-16T10:53:00Z">
              <w:r w:rsidRPr="004A0220">
                <w:rPr>
                  <w:rFonts w:ascii="Calibri" w:eastAsia="Times New Roman" w:hAnsi="Calibri" w:cs="Calibri"/>
                  <w:b/>
                  <w:bCs/>
                  <w:color w:val="000000"/>
                  <w:rtl w:val="0"/>
                  <w:lang w:val="en" w:eastAsia="pt-BR"/>
                </w:rPr>
                <w:t>Oct/20</w:t>
              </w:r>
            </w:ins>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4A0220" w:rsidRPr="004A0220" w:rsidP="004A0220" w14:paraId="75BBCCFC" w14:textId="77777777">
            <w:pPr>
              <w:bidi w:val="0"/>
              <w:spacing w:after="0" w:line="240" w:lineRule="auto"/>
              <w:jc w:val="center"/>
              <w:rPr>
                <w:ins w:id="1132" w:author="Pedro Rodrigues" w:date="2021-11-16T10:53:00Z"/>
                <w:rFonts w:ascii="Calibri" w:eastAsia="Times New Roman" w:hAnsi="Calibri" w:cs="Calibri"/>
                <w:b/>
                <w:bCs/>
                <w:color w:val="000000"/>
                <w:lang w:eastAsia="pt-BR"/>
              </w:rPr>
            </w:pPr>
            <w:ins w:id="1133" w:author="Pedro Rodrigues" w:date="2021-11-16T10:53:00Z">
              <w:r w:rsidRPr="004A0220">
                <w:rPr>
                  <w:rFonts w:ascii="Calibri" w:eastAsia="Times New Roman" w:hAnsi="Calibri" w:cs="Calibri"/>
                  <w:b/>
                  <w:bCs/>
                  <w:color w:val="000000"/>
                  <w:rtl w:val="0"/>
                  <w:lang w:val="en" w:eastAsia="pt-BR"/>
                </w:rPr>
                <w:t>Oct/21</w:t>
              </w:r>
            </w:ins>
          </w:p>
        </w:tc>
        <w:tc>
          <w:tcPr>
            <w:tcW w:w="0" w:type="auto"/>
            <w:tcBorders>
              <w:top w:val="single" w:sz="4" w:space="0" w:color="auto"/>
              <w:left w:val="nil"/>
              <w:bottom w:val="single" w:sz="4" w:space="0" w:color="auto"/>
              <w:right w:val="nil"/>
            </w:tcBorders>
            <w:shd w:val="clear" w:color="000000" w:fill="BFBFBF"/>
            <w:noWrap/>
            <w:vAlign w:val="bottom"/>
            <w:hideMark/>
          </w:tcPr>
          <w:p w:rsidR="004A0220" w:rsidRPr="004A0220" w:rsidP="004A0220" w14:paraId="40B3E5E5" w14:textId="77777777">
            <w:pPr>
              <w:bidi w:val="0"/>
              <w:spacing w:after="0" w:line="240" w:lineRule="auto"/>
              <w:jc w:val="center"/>
              <w:rPr>
                <w:ins w:id="1134" w:author="Pedro Rodrigues" w:date="2021-11-16T10:53:00Z"/>
                <w:rFonts w:ascii="Calibri" w:eastAsia="Times New Roman" w:hAnsi="Calibri" w:cs="Calibri"/>
                <w:b/>
                <w:bCs/>
                <w:color w:val="000000"/>
                <w:lang w:eastAsia="pt-BR"/>
              </w:rPr>
            </w:pPr>
            <w:ins w:id="1135" w:author="Pedro Rodrigues" w:date="2021-11-16T10:53:00Z">
              <w:r w:rsidRPr="004A0220">
                <w:rPr>
                  <w:rFonts w:ascii="Calibri" w:eastAsia="Times New Roman" w:hAnsi="Calibri" w:cs="Calibri"/>
                  <w:b/>
                  <w:bCs/>
                  <w:color w:val="000000"/>
                  <w:rtl w:val="0"/>
                  <w:lang w:val="en" w:eastAsia="pt-BR"/>
                </w:rPr>
                <w:t>Weight</w:t>
              </w:r>
            </w:ins>
          </w:p>
        </w:tc>
      </w:tr>
      <w:tr w14:paraId="1D373D1E" w14:textId="77777777" w:rsidTr="004A0220">
        <w:tblPrEx>
          <w:tblW w:w="0" w:type="auto"/>
          <w:tblCellMar>
            <w:left w:w="70" w:type="dxa"/>
            <w:right w:w="70" w:type="dxa"/>
          </w:tblCellMar>
          <w:tblLook w:val="04A0"/>
          <w:tblPrExChange w:id="1136" w:author="Pedro Rodrigues" w:date="2021-11-16T10:53:00Z">
            <w:tblPrEx>
              <w:tblW w:w="8620" w:type="dxa"/>
            </w:tblPrEx>
          </w:tblPrExChange>
        </w:tblPrEx>
        <w:trPr>
          <w:trHeight w:val="420"/>
          <w:ins w:id="1137" w:author="Pedro Rodrigues" w:date="2021-11-16T10:53:00Z"/>
        </w:trPr>
        <w:tc>
          <w:tcPr>
            <w:tcW w:w="0" w:type="auto"/>
            <w:tcBorders>
              <w:top w:val="single" w:sz="4" w:space="0" w:color="auto"/>
              <w:left w:val="nil"/>
              <w:bottom w:val="nil"/>
              <w:right w:val="single" w:sz="4" w:space="0" w:color="auto"/>
            </w:tcBorders>
            <w:shd w:val="clear" w:color="auto" w:fill="auto"/>
            <w:vAlign w:val="center"/>
            <w:hideMark/>
            <w:tcPrChange w:id="1138" w:author="Pedro Rodrigues" w:date="2021-11-16T10:53:00Z">
              <w:tcPr>
                <w:tcW w:w="1628" w:type="dxa"/>
                <w:gridSpan w:val="2"/>
                <w:tcBorders>
                  <w:top w:val="single" w:sz="4" w:space="0" w:color="auto"/>
                  <w:left w:val="nil"/>
                  <w:bottom w:val="nil"/>
                  <w:right w:val="single" w:sz="4" w:space="0" w:color="auto"/>
                </w:tcBorders>
                <w:shd w:val="clear" w:color="auto" w:fill="auto"/>
                <w:vAlign w:val="center"/>
                <w:hideMark/>
              </w:tcPr>
            </w:tcPrChange>
          </w:tcPr>
          <w:p w:rsidR="004A0220" w:rsidRPr="004A0220" w:rsidP="004A0220" w14:paraId="7210C587" w14:textId="77777777">
            <w:pPr>
              <w:bidi w:val="0"/>
              <w:spacing w:after="0" w:line="240" w:lineRule="auto"/>
              <w:rPr>
                <w:ins w:id="1139" w:author="Pedro Rodrigues" w:date="2021-11-16T10:53:00Z"/>
                <w:rFonts w:ascii="Calibri" w:eastAsia="Times New Roman" w:hAnsi="Calibri" w:cs="Calibri"/>
                <w:color w:val="000000"/>
                <w:lang w:eastAsia="pt-BR"/>
              </w:rPr>
            </w:pPr>
            <w:ins w:id="1140" w:author="Pedro Rodrigues" w:date="2021-11-16T10:53:00Z">
              <w:r w:rsidRPr="004A0220">
                <w:rPr>
                  <w:rFonts w:ascii="Calibri" w:eastAsia="Times New Roman" w:hAnsi="Calibri" w:cs="Calibri"/>
                  <w:color w:val="000000"/>
                  <w:rtl w:val="0"/>
                  <w:lang w:val="en" w:eastAsia="pt-BR"/>
                </w:rPr>
                <w:t>Natural honey</w:t>
              </w:r>
            </w:ins>
          </w:p>
        </w:tc>
        <w:tc>
          <w:tcPr>
            <w:tcW w:w="0" w:type="auto"/>
            <w:tcBorders>
              <w:top w:val="single" w:sz="4" w:space="0" w:color="auto"/>
              <w:left w:val="nil"/>
              <w:bottom w:val="nil"/>
              <w:right w:val="single" w:sz="4" w:space="0" w:color="auto"/>
            </w:tcBorders>
            <w:shd w:val="clear" w:color="auto" w:fill="auto"/>
            <w:noWrap/>
            <w:vAlign w:val="center"/>
            <w:hideMark/>
            <w:tcPrChange w:id="1141" w:author="Pedro Rodrigues" w:date="2021-11-16T10:53:00Z">
              <w:tcPr>
                <w:tcW w:w="885" w:type="dxa"/>
                <w:gridSpan w:val="2"/>
                <w:tcBorders>
                  <w:top w:val="single" w:sz="4" w:space="0" w:color="auto"/>
                  <w:left w:val="nil"/>
                  <w:bottom w:val="nil"/>
                  <w:right w:val="single" w:sz="4" w:space="0" w:color="auto"/>
                </w:tcBorders>
                <w:shd w:val="clear" w:color="auto" w:fill="auto"/>
                <w:noWrap/>
                <w:vAlign w:val="center"/>
                <w:hideMark/>
              </w:tcPr>
            </w:tcPrChange>
          </w:tcPr>
          <w:p w:rsidR="004A0220" w:rsidRPr="004A0220" w:rsidP="004A0220" w14:paraId="0876B4DF" w14:textId="77777777">
            <w:pPr>
              <w:bidi w:val="0"/>
              <w:spacing w:after="0" w:line="240" w:lineRule="auto"/>
              <w:jc w:val="center"/>
              <w:rPr>
                <w:ins w:id="1142" w:author="Pedro Rodrigues" w:date="2021-11-16T10:53:00Z"/>
                <w:rFonts w:ascii="Calibri" w:eastAsia="Times New Roman" w:hAnsi="Calibri" w:cs="Calibri"/>
                <w:color w:val="000000"/>
                <w:lang w:eastAsia="pt-BR"/>
              </w:rPr>
            </w:pPr>
            <w:ins w:id="1143" w:author="Pedro Rodrigues" w:date="2021-11-16T10:53:00Z">
              <w:r w:rsidRPr="004A0220">
                <w:rPr>
                  <w:rFonts w:ascii="Calibri" w:eastAsia="Times New Roman" w:hAnsi="Calibri" w:cs="Calibri"/>
                  <w:color w:val="000000"/>
                  <w:rtl w:val="0"/>
                  <w:lang w:val="en" w:eastAsia="pt-BR"/>
                </w:rPr>
                <w:t>6.059,0</w:t>
              </w:r>
            </w:ins>
          </w:p>
        </w:tc>
        <w:tc>
          <w:tcPr>
            <w:tcW w:w="0" w:type="auto"/>
            <w:tcBorders>
              <w:top w:val="single" w:sz="4" w:space="0" w:color="auto"/>
              <w:left w:val="nil"/>
              <w:bottom w:val="nil"/>
              <w:right w:val="single" w:sz="4" w:space="0" w:color="auto"/>
            </w:tcBorders>
            <w:shd w:val="clear" w:color="auto" w:fill="auto"/>
            <w:noWrap/>
            <w:vAlign w:val="center"/>
            <w:hideMark/>
            <w:tcPrChange w:id="1144" w:author="Pedro Rodrigues" w:date="2021-11-16T10:53:00Z">
              <w:tcPr>
                <w:tcW w:w="1031" w:type="dxa"/>
                <w:gridSpan w:val="2"/>
                <w:tcBorders>
                  <w:top w:val="single" w:sz="4" w:space="0" w:color="auto"/>
                  <w:left w:val="nil"/>
                  <w:bottom w:val="nil"/>
                  <w:right w:val="single" w:sz="4" w:space="0" w:color="auto"/>
                </w:tcBorders>
                <w:shd w:val="clear" w:color="auto" w:fill="auto"/>
                <w:noWrap/>
                <w:vAlign w:val="center"/>
                <w:hideMark/>
              </w:tcPr>
            </w:tcPrChange>
          </w:tcPr>
          <w:p w:rsidR="004A0220" w:rsidRPr="004A0220" w:rsidP="004A0220" w14:paraId="4D0586FC" w14:textId="77777777">
            <w:pPr>
              <w:bidi w:val="0"/>
              <w:spacing w:after="0" w:line="240" w:lineRule="auto"/>
              <w:jc w:val="center"/>
              <w:rPr>
                <w:ins w:id="1145" w:author="Pedro Rodrigues" w:date="2021-11-16T10:53:00Z"/>
                <w:rFonts w:ascii="Calibri" w:eastAsia="Times New Roman" w:hAnsi="Calibri" w:cs="Calibri"/>
                <w:color w:val="000000"/>
                <w:lang w:eastAsia="pt-BR"/>
              </w:rPr>
            </w:pPr>
            <w:ins w:id="1146" w:author="Pedro Rodrigues" w:date="2021-11-16T10:53:00Z">
              <w:r w:rsidRPr="004A0220">
                <w:rPr>
                  <w:rFonts w:ascii="Calibri" w:eastAsia="Times New Roman" w:hAnsi="Calibri" w:cs="Calibri"/>
                  <w:color w:val="000000"/>
                  <w:rtl w:val="0"/>
                  <w:lang w:val="en" w:eastAsia="pt-BR"/>
                </w:rPr>
                <w:t>10.422,2</w:t>
              </w:r>
            </w:ins>
          </w:p>
        </w:tc>
        <w:tc>
          <w:tcPr>
            <w:tcW w:w="0" w:type="auto"/>
            <w:tcBorders>
              <w:top w:val="single" w:sz="4" w:space="0" w:color="auto"/>
              <w:left w:val="nil"/>
              <w:bottom w:val="nil"/>
              <w:right w:val="nil"/>
            </w:tcBorders>
            <w:shd w:val="clear" w:color="auto" w:fill="auto"/>
            <w:noWrap/>
            <w:vAlign w:val="center"/>
            <w:hideMark/>
            <w:tcPrChange w:id="1147" w:author="Pedro Rodrigues" w:date="2021-11-16T10:53:00Z">
              <w:tcPr>
                <w:tcW w:w="1580" w:type="dxa"/>
                <w:gridSpan w:val="2"/>
                <w:tcBorders>
                  <w:top w:val="single" w:sz="4" w:space="0" w:color="auto"/>
                  <w:left w:val="nil"/>
                  <w:bottom w:val="nil"/>
                  <w:right w:val="nil"/>
                </w:tcBorders>
                <w:shd w:val="clear" w:color="auto" w:fill="auto"/>
                <w:noWrap/>
                <w:vAlign w:val="center"/>
                <w:hideMark/>
              </w:tcPr>
            </w:tcPrChange>
          </w:tcPr>
          <w:p w:rsidR="004A0220" w:rsidRPr="004A0220" w:rsidP="004A0220" w14:paraId="68183F52" w14:textId="77777777">
            <w:pPr>
              <w:bidi w:val="0"/>
              <w:spacing w:after="0" w:line="240" w:lineRule="auto"/>
              <w:jc w:val="center"/>
              <w:rPr>
                <w:ins w:id="1148" w:author="Pedro Rodrigues" w:date="2021-11-16T10:53:00Z"/>
                <w:rFonts w:ascii="Calibri" w:eastAsia="Times New Roman" w:hAnsi="Calibri" w:cs="Calibri"/>
                <w:lang w:eastAsia="pt-BR"/>
              </w:rPr>
            </w:pPr>
            <w:ins w:id="1149" w:author="Pedro Rodrigues" w:date="2021-11-16T10:53:00Z">
              <w:r w:rsidRPr="004A0220">
                <w:rPr>
                  <w:rFonts w:ascii="Calibri" w:eastAsia="Times New Roman" w:hAnsi="Calibri" w:cs="Calibri"/>
                  <w:rtl w:val="0"/>
                  <w:lang w:val="en" w:eastAsia="pt-BR"/>
                </w:rPr>
                <w:t>72,0%</w:t>
              </w:r>
            </w:ins>
          </w:p>
        </w:tc>
        <w:tc>
          <w:tcPr>
            <w:tcW w:w="0" w:type="auto"/>
            <w:tcBorders>
              <w:top w:val="single" w:sz="4" w:space="0" w:color="auto"/>
              <w:left w:val="single" w:sz="8" w:space="0" w:color="auto"/>
              <w:bottom w:val="nil"/>
              <w:right w:val="single" w:sz="4" w:space="0" w:color="auto"/>
            </w:tcBorders>
            <w:shd w:val="clear" w:color="auto" w:fill="auto"/>
            <w:noWrap/>
            <w:vAlign w:val="center"/>
            <w:hideMark/>
            <w:tcPrChange w:id="1150" w:author="Pedro Rodrigues" w:date="2021-11-16T10:53:00Z">
              <w:tcPr>
                <w:tcW w:w="962" w:type="dxa"/>
                <w:gridSpan w:val="2"/>
                <w:tcBorders>
                  <w:top w:val="single" w:sz="4" w:space="0" w:color="auto"/>
                  <w:left w:val="single" w:sz="8" w:space="0" w:color="auto"/>
                  <w:bottom w:val="nil"/>
                  <w:right w:val="single" w:sz="4" w:space="0" w:color="auto"/>
                </w:tcBorders>
                <w:shd w:val="clear" w:color="auto" w:fill="auto"/>
                <w:noWrap/>
                <w:vAlign w:val="center"/>
                <w:hideMark/>
              </w:tcPr>
            </w:tcPrChange>
          </w:tcPr>
          <w:p w:rsidR="004A0220" w:rsidRPr="004A0220" w:rsidP="004A0220" w14:paraId="05421B76" w14:textId="77777777">
            <w:pPr>
              <w:bidi w:val="0"/>
              <w:spacing w:after="0" w:line="240" w:lineRule="auto"/>
              <w:jc w:val="center"/>
              <w:rPr>
                <w:ins w:id="1151" w:author="Pedro Rodrigues" w:date="2021-11-16T10:53:00Z"/>
                <w:rFonts w:ascii="Calibri" w:eastAsia="Times New Roman" w:hAnsi="Calibri" w:cs="Calibri"/>
                <w:color w:val="000000"/>
                <w:lang w:eastAsia="pt-BR"/>
              </w:rPr>
            </w:pPr>
            <w:ins w:id="1152" w:author="Pedro Rodrigues" w:date="2021-11-16T10:53:00Z">
              <w:r w:rsidRPr="004A0220">
                <w:rPr>
                  <w:rFonts w:ascii="Calibri" w:eastAsia="Times New Roman" w:hAnsi="Calibri" w:cs="Calibri"/>
                  <w:color w:val="000000"/>
                  <w:rtl w:val="0"/>
                  <w:lang w:val="en" w:eastAsia="pt-BR"/>
                </w:rPr>
                <w:t>2.454,0</w:t>
              </w:r>
            </w:ins>
          </w:p>
        </w:tc>
        <w:tc>
          <w:tcPr>
            <w:tcW w:w="0" w:type="auto"/>
            <w:tcBorders>
              <w:top w:val="single" w:sz="4" w:space="0" w:color="auto"/>
              <w:left w:val="single" w:sz="4" w:space="0" w:color="auto"/>
              <w:bottom w:val="nil"/>
              <w:right w:val="single" w:sz="4" w:space="0" w:color="auto"/>
            </w:tcBorders>
            <w:shd w:val="clear" w:color="auto" w:fill="auto"/>
            <w:noWrap/>
            <w:vAlign w:val="center"/>
            <w:hideMark/>
            <w:tcPrChange w:id="1153" w:author="Pedro Rodrigues" w:date="2021-11-16T10:53:00Z">
              <w:tcPr>
                <w:tcW w:w="954" w:type="dxa"/>
                <w:gridSpan w:val="2"/>
                <w:tcBorders>
                  <w:top w:val="single" w:sz="4" w:space="0" w:color="auto"/>
                  <w:left w:val="single" w:sz="4" w:space="0" w:color="auto"/>
                  <w:bottom w:val="nil"/>
                  <w:right w:val="single" w:sz="4" w:space="0" w:color="auto"/>
                </w:tcBorders>
                <w:shd w:val="clear" w:color="auto" w:fill="auto"/>
                <w:noWrap/>
                <w:vAlign w:val="center"/>
                <w:hideMark/>
              </w:tcPr>
            </w:tcPrChange>
          </w:tcPr>
          <w:p w:rsidR="004A0220" w:rsidRPr="004A0220" w:rsidP="004A0220" w14:paraId="54243C35" w14:textId="77777777">
            <w:pPr>
              <w:bidi w:val="0"/>
              <w:spacing w:after="0" w:line="240" w:lineRule="auto"/>
              <w:jc w:val="center"/>
              <w:rPr>
                <w:ins w:id="1154" w:author="Pedro Rodrigues" w:date="2021-11-16T10:53:00Z"/>
                <w:rFonts w:ascii="Calibri" w:eastAsia="Times New Roman" w:hAnsi="Calibri" w:cs="Calibri"/>
                <w:color w:val="000000"/>
                <w:lang w:eastAsia="pt-BR"/>
              </w:rPr>
            </w:pPr>
            <w:ins w:id="1155" w:author="Pedro Rodrigues" w:date="2021-11-16T10:53:00Z">
              <w:r w:rsidRPr="004A0220">
                <w:rPr>
                  <w:rFonts w:ascii="Calibri" w:eastAsia="Times New Roman" w:hAnsi="Calibri" w:cs="Calibri"/>
                  <w:color w:val="000000"/>
                  <w:rtl w:val="0"/>
                  <w:lang w:val="en" w:eastAsia="pt-BR"/>
                </w:rPr>
                <w:t>2.952,8</w:t>
              </w:r>
            </w:ins>
          </w:p>
        </w:tc>
        <w:tc>
          <w:tcPr>
            <w:tcW w:w="0" w:type="auto"/>
            <w:tcBorders>
              <w:top w:val="single" w:sz="4" w:space="0" w:color="auto"/>
              <w:left w:val="nil"/>
              <w:bottom w:val="nil"/>
              <w:right w:val="nil"/>
            </w:tcBorders>
            <w:shd w:val="clear" w:color="auto" w:fill="auto"/>
            <w:noWrap/>
            <w:vAlign w:val="center"/>
            <w:hideMark/>
            <w:tcPrChange w:id="1156" w:author="Pedro Rodrigues" w:date="2021-11-16T10:53:00Z">
              <w:tcPr>
                <w:tcW w:w="1580" w:type="dxa"/>
                <w:gridSpan w:val="2"/>
                <w:tcBorders>
                  <w:top w:val="single" w:sz="4" w:space="0" w:color="auto"/>
                  <w:left w:val="nil"/>
                  <w:bottom w:val="nil"/>
                  <w:right w:val="nil"/>
                </w:tcBorders>
                <w:shd w:val="clear" w:color="auto" w:fill="auto"/>
                <w:noWrap/>
                <w:vAlign w:val="center"/>
                <w:hideMark/>
              </w:tcPr>
            </w:tcPrChange>
          </w:tcPr>
          <w:p w:rsidR="004A0220" w:rsidRPr="004A0220" w:rsidP="004A0220" w14:paraId="0D269BE4" w14:textId="77777777">
            <w:pPr>
              <w:bidi w:val="0"/>
              <w:spacing w:after="0" w:line="240" w:lineRule="auto"/>
              <w:jc w:val="center"/>
              <w:rPr>
                <w:ins w:id="1157" w:author="Pedro Rodrigues" w:date="2021-11-16T10:53:00Z"/>
                <w:rFonts w:ascii="Calibri" w:eastAsia="Times New Roman" w:hAnsi="Calibri" w:cs="Calibri"/>
                <w:lang w:eastAsia="pt-BR"/>
              </w:rPr>
            </w:pPr>
            <w:ins w:id="1158" w:author="Pedro Rodrigues" w:date="2021-11-16T10:53:00Z">
              <w:r w:rsidRPr="004A0220">
                <w:rPr>
                  <w:rFonts w:ascii="Calibri" w:eastAsia="Times New Roman" w:hAnsi="Calibri" w:cs="Calibri"/>
                  <w:rtl w:val="0"/>
                  <w:lang w:val="en" w:eastAsia="pt-BR"/>
                </w:rPr>
                <w:t>20,3%</w:t>
              </w:r>
            </w:ins>
          </w:p>
        </w:tc>
      </w:tr>
      <w:tr w14:paraId="22A779E6" w14:textId="77777777" w:rsidTr="004A0220">
        <w:tblPrEx>
          <w:tblW w:w="0" w:type="auto"/>
          <w:tblCellMar>
            <w:left w:w="70" w:type="dxa"/>
            <w:right w:w="70" w:type="dxa"/>
          </w:tblCellMar>
          <w:tblLook w:val="04A0"/>
        </w:tblPrEx>
        <w:trPr>
          <w:trHeight w:val="420"/>
          <w:ins w:id="1159" w:author="Pedro Rodrigues" w:date="2021-11-16T10:53:00Z"/>
        </w:trPr>
        <w:tc>
          <w:tcPr>
            <w:tcW w:w="0" w:type="auto"/>
            <w:tcBorders>
              <w:top w:val="nil"/>
              <w:left w:val="nil"/>
              <w:bottom w:val="single" w:sz="4" w:space="0" w:color="auto"/>
              <w:right w:val="single" w:sz="4" w:space="0" w:color="auto"/>
            </w:tcBorders>
            <w:shd w:val="clear" w:color="000000" w:fill="F2F2F2"/>
            <w:noWrap/>
            <w:vAlign w:val="center"/>
            <w:hideMark/>
          </w:tcPr>
          <w:p w:rsidR="004A0220" w:rsidRPr="004A0220" w:rsidP="004A0220" w14:paraId="6B305FB8" w14:textId="77777777">
            <w:pPr>
              <w:bidi w:val="0"/>
              <w:spacing w:after="0" w:line="240" w:lineRule="auto"/>
              <w:rPr>
                <w:ins w:id="1160" w:author="Pedro Rodrigues" w:date="2021-11-16T10:53:00Z"/>
                <w:rFonts w:ascii="Calibri" w:eastAsia="Times New Roman" w:hAnsi="Calibri" w:cs="Calibri"/>
                <w:color w:val="000000"/>
                <w:lang w:eastAsia="pt-BR"/>
              </w:rPr>
            </w:pPr>
            <w:ins w:id="1161" w:author="Pedro Rodrigues" w:date="2021-11-16T10:53:00Z">
              <w:r w:rsidRPr="004A0220">
                <w:rPr>
                  <w:rFonts w:ascii="Calibri" w:eastAsia="Times New Roman" w:hAnsi="Calibri" w:cs="Calibri"/>
                  <w:color w:val="000000"/>
                  <w:rtl w:val="0"/>
                  <w:lang w:val="en" w:eastAsia="pt-BR"/>
                </w:rPr>
                <w:t>Beeswax</w:t>
              </w:r>
            </w:ins>
          </w:p>
        </w:tc>
        <w:tc>
          <w:tcPr>
            <w:tcW w:w="0" w:type="auto"/>
            <w:tcBorders>
              <w:top w:val="nil"/>
              <w:left w:val="single" w:sz="4" w:space="0" w:color="auto"/>
              <w:bottom w:val="single" w:sz="4" w:space="0" w:color="auto"/>
              <w:right w:val="single" w:sz="4" w:space="0" w:color="auto"/>
            </w:tcBorders>
            <w:shd w:val="clear" w:color="000000" w:fill="F2F2F2"/>
            <w:noWrap/>
            <w:vAlign w:val="center"/>
            <w:hideMark/>
          </w:tcPr>
          <w:p w:rsidR="004A0220" w:rsidRPr="004A0220" w:rsidP="004A0220" w14:paraId="39D4FC0C" w14:textId="77777777">
            <w:pPr>
              <w:bidi w:val="0"/>
              <w:spacing w:after="0" w:line="240" w:lineRule="auto"/>
              <w:jc w:val="center"/>
              <w:rPr>
                <w:ins w:id="1162" w:author="Pedro Rodrigues" w:date="2021-11-16T10:53:00Z"/>
                <w:rFonts w:ascii="Calibri" w:eastAsia="Times New Roman" w:hAnsi="Calibri" w:cs="Calibri"/>
                <w:color w:val="000000"/>
                <w:lang w:eastAsia="pt-BR"/>
              </w:rPr>
            </w:pPr>
            <w:ins w:id="1163" w:author="Pedro Rodrigues" w:date="2021-11-16T10:53:00Z">
              <w:r w:rsidRPr="004A0220">
                <w:rPr>
                  <w:rFonts w:ascii="Calibri" w:eastAsia="Times New Roman" w:hAnsi="Calibri" w:cs="Calibri"/>
                  <w:color w:val="000000"/>
                  <w:rtl w:val="0"/>
                  <w:lang w:val="en" w:eastAsia="pt-BR"/>
                </w:rPr>
                <w:t>539.9</w:t>
              </w:r>
            </w:ins>
          </w:p>
        </w:tc>
        <w:tc>
          <w:tcPr>
            <w:tcW w:w="0" w:type="auto"/>
            <w:tcBorders>
              <w:top w:val="nil"/>
              <w:left w:val="nil"/>
              <w:bottom w:val="single" w:sz="4" w:space="0" w:color="auto"/>
              <w:right w:val="single" w:sz="4" w:space="0" w:color="auto"/>
            </w:tcBorders>
            <w:shd w:val="clear" w:color="000000" w:fill="F2F2F2"/>
            <w:noWrap/>
            <w:vAlign w:val="center"/>
            <w:hideMark/>
          </w:tcPr>
          <w:p w:rsidR="004A0220" w:rsidRPr="004A0220" w:rsidP="004A0220" w14:paraId="3AD628E8" w14:textId="77777777">
            <w:pPr>
              <w:bidi w:val="0"/>
              <w:spacing w:after="0" w:line="240" w:lineRule="auto"/>
              <w:jc w:val="center"/>
              <w:rPr>
                <w:ins w:id="1164" w:author="Pedro Rodrigues" w:date="2021-11-16T10:53:00Z"/>
                <w:rFonts w:ascii="Calibri" w:eastAsia="Times New Roman" w:hAnsi="Calibri" w:cs="Calibri"/>
                <w:color w:val="000000"/>
                <w:lang w:eastAsia="pt-BR"/>
              </w:rPr>
            </w:pPr>
            <w:ins w:id="1165" w:author="Pedro Rodrigues" w:date="2021-11-16T10:53:00Z">
              <w:r w:rsidRPr="004A0220">
                <w:rPr>
                  <w:rFonts w:ascii="Calibri" w:eastAsia="Times New Roman" w:hAnsi="Calibri" w:cs="Calibri"/>
                  <w:color w:val="000000"/>
                  <w:rtl w:val="0"/>
                  <w:lang w:val="en" w:eastAsia="pt-BR"/>
                </w:rPr>
                <w:t>606.1</w:t>
              </w:r>
            </w:ins>
          </w:p>
        </w:tc>
        <w:tc>
          <w:tcPr>
            <w:tcW w:w="0" w:type="auto"/>
            <w:tcBorders>
              <w:top w:val="nil"/>
              <w:left w:val="single" w:sz="4" w:space="0" w:color="auto"/>
              <w:bottom w:val="single" w:sz="4" w:space="0" w:color="auto"/>
              <w:right w:val="nil"/>
            </w:tcBorders>
            <w:shd w:val="clear" w:color="000000" w:fill="F2F2F2"/>
            <w:noWrap/>
            <w:vAlign w:val="center"/>
            <w:hideMark/>
          </w:tcPr>
          <w:p w:rsidR="004A0220" w:rsidRPr="004A0220" w:rsidP="004A0220" w14:paraId="44EC303C" w14:textId="77777777">
            <w:pPr>
              <w:bidi w:val="0"/>
              <w:spacing w:after="0" w:line="240" w:lineRule="auto"/>
              <w:jc w:val="center"/>
              <w:rPr>
                <w:ins w:id="1166" w:author="Pedro Rodrigues" w:date="2021-11-16T10:53:00Z"/>
                <w:rFonts w:ascii="Calibri" w:eastAsia="Times New Roman" w:hAnsi="Calibri" w:cs="Calibri"/>
                <w:lang w:eastAsia="pt-BR"/>
              </w:rPr>
            </w:pPr>
            <w:ins w:id="1167" w:author="Pedro Rodrigues" w:date="2021-11-16T10:53:00Z">
              <w:r w:rsidRPr="004A0220">
                <w:rPr>
                  <w:rFonts w:ascii="Calibri" w:eastAsia="Times New Roman" w:hAnsi="Calibri" w:cs="Calibri"/>
                  <w:rtl w:val="0"/>
                  <w:lang w:val="en" w:eastAsia="pt-BR"/>
                </w:rPr>
                <w:t>12,3%</w:t>
              </w:r>
            </w:ins>
          </w:p>
        </w:tc>
        <w:tc>
          <w:tcPr>
            <w:tcW w:w="0" w:type="auto"/>
            <w:tcBorders>
              <w:top w:val="nil"/>
              <w:left w:val="single" w:sz="8" w:space="0" w:color="auto"/>
              <w:bottom w:val="single" w:sz="4" w:space="0" w:color="auto"/>
              <w:right w:val="single" w:sz="4" w:space="0" w:color="auto"/>
            </w:tcBorders>
            <w:shd w:val="clear" w:color="000000" w:fill="F2F2F2"/>
            <w:noWrap/>
            <w:vAlign w:val="center"/>
            <w:hideMark/>
          </w:tcPr>
          <w:p w:rsidR="004A0220" w:rsidRPr="004A0220" w:rsidP="004A0220" w14:paraId="3403537A" w14:textId="77777777">
            <w:pPr>
              <w:bidi w:val="0"/>
              <w:spacing w:after="0" w:line="240" w:lineRule="auto"/>
              <w:jc w:val="center"/>
              <w:rPr>
                <w:ins w:id="1168" w:author="Pedro Rodrigues" w:date="2021-11-16T10:53:00Z"/>
                <w:rFonts w:ascii="Calibri" w:eastAsia="Times New Roman" w:hAnsi="Calibri" w:cs="Calibri"/>
                <w:color w:val="000000"/>
                <w:lang w:eastAsia="pt-BR"/>
              </w:rPr>
            </w:pPr>
            <w:ins w:id="1169" w:author="Pedro Rodrigues" w:date="2021-11-16T10:53:00Z">
              <w:r w:rsidRPr="004A0220">
                <w:rPr>
                  <w:rFonts w:ascii="Calibri" w:eastAsia="Times New Roman" w:hAnsi="Calibri" w:cs="Calibri"/>
                  <w:color w:val="000000"/>
                  <w:rtl w:val="0"/>
                  <w:lang w:val="en" w:eastAsia="pt-BR"/>
                </w:rPr>
                <w:t>2.4</w:t>
              </w:r>
            </w:ins>
          </w:p>
        </w:tc>
        <w:tc>
          <w:tcPr>
            <w:tcW w:w="0" w:type="auto"/>
            <w:tcBorders>
              <w:top w:val="nil"/>
              <w:left w:val="nil"/>
              <w:bottom w:val="single" w:sz="4" w:space="0" w:color="auto"/>
              <w:right w:val="single" w:sz="4" w:space="0" w:color="auto"/>
            </w:tcBorders>
            <w:shd w:val="clear" w:color="000000" w:fill="F2F2F2"/>
            <w:noWrap/>
            <w:vAlign w:val="center"/>
            <w:hideMark/>
          </w:tcPr>
          <w:p w:rsidR="004A0220" w:rsidRPr="004A0220" w:rsidP="004A0220" w14:paraId="7EA63573" w14:textId="77777777">
            <w:pPr>
              <w:bidi w:val="0"/>
              <w:spacing w:after="0" w:line="240" w:lineRule="auto"/>
              <w:jc w:val="center"/>
              <w:rPr>
                <w:ins w:id="1170" w:author="Pedro Rodrigues" w:date="2021-11-16T10:53:00Z"/>
                <w:rFonts w:ascii="Calibri" w:eastAsia="Times New Roman" w:hAnsi="Calibri" w:cs="Calibri"/>
                <w:color w:val="000000"/>
                <w:lang w:eastAsia="pt-BR"/>
              </w:rPr>
            </w:pPr>
            <w:ins w:id="1171" w:author="Pedro Rodrigues" w:date="2021-11-16T10:53:00Z">
              <w:r w:rsidRPr="004A0220">
                <w:rPr>
                  <w:rFonts w:ascii="Calibri" w:eastAsia="Times New Roman" w:hAnsi="Calibri" w:cs="Calibri"/>
                  <w:color w:val="000000"/>
                  <w:rtl w:val="0"/>
                  <w:lang w:val="en" w:eastAsia="pt-BR"/>
                </w:rPr>
                <w:t>1.9</w:t>
              </w:r>
            </w:ins>
          </w:p>
        </w:tc>
        <w:tc>
          <w:tcPr>
            <w:tcW w:w="0" w:type="auto"/>
            <w:tcBorders>
              <w:top w:val="nil"/>
              <w:left w:val="single" w:sz="4" w:space="0" w:color="auto"/>
              <w:bottom w:val="single" w:sz="4" w:space="0" w:color="auto"/>
              <w:right w:val="nil"/>
            </w:tcBorders>
            <w:shd w:val="clear" w:color="000000" w:fill="F2F2F2"/>
            <w:noWrap/>
            <w:vAlign w:val="center"/>
            <w:hideMark/>
          </w:tcPr>
          <w:p w:rsidR="004A0220" w:rsidRPr="004A0220" w:rsidP="004A0220" w14:paraId="495D7D94" w14:textId="77777777">
            <w:pPr>
              <w:bidi w:val="0"/>
              <w:spacing w:after="0" w:line="240" w:lineRule="auto"/>
              <w:jc w:val="center"/>
              <w:rPr>
                <w:ins w:id="1172" w:author="Pedro Rodrigues" w:date="2021-11-16T10:53:00Z"/>
                <w:rFonts w:ascii="Calibri" w:eastAsia="Times New Roman" w:hAnsi="Calibri" w:cs="Calibri"/>
                <w:color w:val="FF0000"/>
                <w:lang w:eastAsia="pt-BR"/>
              </w:rPr>
            </w:pPr>
            <w:ins w:id="1173" w:author="Pedro Rodrigues" w:date="2021-11-16T10:53:00Z">
              <w:r w:rsidRPr="004A0220">
                <w:rPr>
                  <w:rFonts w:ascii="Calibri" w:eastAsia="Times New Roman" w:hAnsi="Calibri" w:cs="Calibri"/>
                  <w:color w:val="FF0000"/>
                  <w:rtl w:val="0"/>
                  <w:lang w:val="en" w:eastAsia="pt-BR"/>
                </w:rPr>
                <w:t>-18,7%</w:t>
              </w:r>
            </w:ins>
          </w:p>
        </w:tc>
      </w:tr>
      <w:tr w14:paraId="6D0D17D7" w14:textId="77777777" w:rsidTr="004A0220">
        <w:tblPrEx>
          <w:tblW w:w="0" w:type="auto"/>
          <w:tblCellMar>
            <w:left w:w="70" w:type="dxa"/>
            <w:right w:w="70" w:type="dxa"/>
          </w:tblCellMar>
          <w:tblLook w:val="04A0"/>
          <w:tblPrExChange w:id="1174" w:author="Pedro Rodrigues" w:date="2021-11-16T10:53:00Z">
            <w:tblPrEx>
              <w:tblW w:w="8620" w:type="dxa"/>
            </w:tblPrEx>
          </w:tblPrExChange>
        </w:tblPrEx>
        <w:trPr>
          <w:trHeight w:val="300"/>
          <w:ins w:id="1175" w:author="Pedro Rodrigues" w:date="2021-11-16T10:53:00Z"/>
        </w:trPr>
        <w:tc>
          <w:tcPr>
            <w:tcW w:w="0" w:type="auto"/>
            <w:tcBorders>
              <w:top w:val="nil"/>
              <w:left w:val="nil"/>
              <w:bottom w:val="single" w:sz="4" w:space="0" w:color="auto"/>
              <w:right w:val="single" w:sz="4" w:space="0" w:color="auto"/>
            </w:tcBorders>
            <w:shd w:val="clear" w:color="auto" w:fill="auto"/>
            <w:noWrap/>
            <w:vAlign w:val="center"/>
            <w:hideMark/>
            <w:tcPrChange w:id="1176" w:author="Pedro Rodrigues" w:date="2021-11-16T10:53:00Z">
              <w:tcPr>
                <w:tcW w:w="1628" w:type="dxa"/>
                <w:gridSpan w:val="2"/>
                <w:tcBorders>
                  <w:top w:val="nil"/>
                  <w:left w:val="nil"/>
                  <w:bottom w:val="single" w:sz="4" w:space="0" w:color="auto"/>
                  <w:right w:val="single" w:sz="4" w:space="0" w:color="auto"/>
                </w:tcBorders>
                <w:shd w:val="clear" w:color="auto" w:fill="auto"/>
                <w:noWrap/>
                <w:vAlign w:val="center"/>
                <w:hideMark/>
              </w:tcPr>
            </w:tcPrChange>
          </w:tcPr>
          <w:p w:rsidR="004A0220" w:rsidRPr="004A0220" w:rsidP="004A0220" w14:paraId="0DFC2BF3" w14:textId="77777777">
            <w:pPr>
              <w:bidi w:val="0"/>
              <w:spacing w:after="0" w:line="240" w:lineRule="auto"/>
              <w:jc w:val="center"/>
              <w:rPr>
                <w:ins w:id="1177" w:author="Pedro Rodrigues" w:date="2021-11-16T10:53:00Z"/>
                <w:rFonts w:ascii="Calibri" w:eastAsia="Times New Roman" w:hAnsi="Calibri" w:cs="Calibri"/>
                <w:b/>
                <w:bCs/>
                <w:color w:val="000000"/>
                <w:lang w:eastAsia="pt-BR"/>
              </w:rPr>
            </w:pPr>
            <w:ins w:id="1178" w:author="Pedro Rodrigues" w:date="2021-11-16T10:53:00Z">
              <w:r w:rsidRPr="004A0220">
                <w:rPr>
                  <w:rFonts w:ascii="Calibri" w:eastAsia="Times New Roman" w:hAnsi="Calibri" w:cs="Calibri"/>
                  <w:b/>
                  <w:bCs/>
                  <w:color w:val="000000"/>
                  <w:rtl w:val="0"/>
                  <w:lang w:val="en" w:eastAsia="pt-BR"/>
                </w:rPr>
                <w:t>TOTAL</w:t>
              </w:r>
            </w:ins>
          </w:p>
        </w:tc>
        <w:tc>
          <w:tcPr>
            <w:tcW w:w="0" w:type="auto"/>
            <w:tcBorders>
              <w:top w:val="nil"/>
              <w:left w:val="single" w:sz="4" w:space="0" w:color="auto"/>
              <w:bottom w:val="single" w:sz="4" w:space="0" w:color="auto"/>
              <w:right w:val="single" w:sz="4" w:space="0" w:color="auto"/>
            </w:tcBorders>
            <w:shd w:val="clear" w:color="auto" w:fill="auto"/>
            <w:noWrap/>
            <w:vAlign w:val="center"/>
            <w:hideMark/>
            <w:tcPrChange w:id="1179" w:author="Pedro Rodrigues" w:date="2021-11-16T10:53:00Z">
              <w:tcPr>
                <w:tcW w:w="885"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rsidR="004A0220" w:rsidRPr="004A0220" w:rsidP="004A0220" w14:paraId="1E2EB005" w14:textId="77777777">
            <w:pPr>
              <w:bidi w:val="0"/>
              <w:spacing w:after="0" w:line="240" w:lineRule="auto"/>
              <w:jc w:val="center"/>
              <w:rPr>
                <w:ins w:id="1180" w:author="Pedro Rodrigues" w:date="2021-11-16T10:53:00Z"/>
                <w:rFonts w:ascii="Calibri" w:eastAsia="Times New Roman" w:hAnsi="Calibri" w:cs="Calibri"/>
                <w:b/>
                <w:bCs/>
                <w:color w:val="000000"/>
                <w:lang w:eastAsia="pt-BR"/>
              </w:rPr>
            </w:pPr>
            <w:ins w:id="1181" w:author="Pedro Rodrigues" w:date="2021-11-16T10:53:00Z">
              <w:r w:rsidRPr="004A0220">
                <w:rPr>
                  <w:rFonts w:ascii="Calibri" w:eastAsia="Times New Roman" w:hAnsi="Calibri" w:cs="Calibri"/>
                  <w:b/>
                  <w:bCs/>
                  <w:color w:val="000000"/>
                  <w:rtl w:val="0"/>
                  <w:lang w:val="en" w:eastAsia="pt-BR"/>
                </w:rPr>
                <w:t>6.599,0</w:t>
              </w:r>
            </w:ins>
          </w:p>
        </w:tc>
        <w:tc>
          <w:tcPr>
            <w:tcW w:w="0" w:type="auto"/>
            <w:tcBorders>
              <w:top w:val="nil"/>
              <w:left w:val="nil"/>
              <w:bottom w:val="single" w:sz="4" w:space="0" w:color="auto"/>
              <w:right w:val="single" w:sz="4" w:space="0" w:color="auto"/>
            </w:tcBorders>
            <w:shd w:val="clear" w:color="auto" w:fill="auto"/>
            <w:noWrap/>
            <w:vAlign w:val="center"/>
            <w:hideMark/>
            <w:tcPrChange w:id="1182" w:author="Pedro Rodrigues" w:date="2021-11-16T10:53:00Z">
              <w:tcPr>
                <w:tcW w:w="1031" w:type="dxa"/>
                <w:gridSpan w:val="2"/>
                <w:tcBorders>
                  <w:top w:val="nil"/>
                  <w:left w:val="nil"/>
                  <w:bottom w:val="single" w:sz="4" w:space="0" w:color="auto"/>
                  <w:right w:val="single" w:sz="4" w:space="0" w:color="auto"/>
                </w:tcBorders>
                <w:shd w:val="clear" w:color="auto" w:fill="auto"/>
                <w:noWrap/>
                <w:vAlign w:val="center"/>
                <w:hideMark/>
              </w:tcPr>
            </w:tcPrChange>
          </w:tcPr>
          <w:p w:rsidR="004A0220" w:rsidRPr="004A0220" w:rsidP="004A0220" w14:paraId="00235FC6" w14:textId="77777777">
            <w:pPr>
              <w:bidi w:val="0"/>
              <w:spacing w:after="0" w:line="240" w:lineRule="auto"/>
              <w:jc w:val="center"/>
              <w:rPr>
                <w:ins w:id="1183" w:author="Pedro Rodrigues" w:date="2021-11-16T10:53:00Z"/>
                <w:rFonts w:ascii="Calibri" w:eastAsia="Times New Roman" w:hAnsi="Calibri" w:cs="Calibri"/>
                <w:b/>
                <w:bCs/>
                <w:color w:val="000000"/>
                <w:lang w:eastAsia="pt-BR"/>
              </w:rPr>
            </w:pPr>
            <w:ins w:id="1184" w:author="Pedro Rodrigues" w:date="2021-11-16T10:53:00Z">
              <w:r w:rsidRPr="004A0220">
                <w:rPr>
                  <w:rFonts w:ascii="Calibri" w:eastAsia="Times New Roman" w:hAnsi="Calibri" w:cs="Calibri"/>
                  <w:b/>
                  <w:bCs/>
                  <w:color w:val="000000"/>
                  <w:rtl w:val="0"/>
                  <w:lang w:val="en" w:eastAsia="pt-BR"/>
                </w:rPr>
                <w:t>11.028,3</w:t>
              </w:r>
            </w:ins>
          </w:p>
        </w:tc>
        <w:tc>
          <w:tcPr>
            <w:tcW w:w="0" w:type="auto"/>
            <w:tcBorders>
              <w:top w:val="nil"/>
              <w:left w:val="single" w:sz="4" w:space="0" w:color="auto"/>
              <w:bottom w:val="single" w:sz="4" w:space="0" w:color="auto"/>
              <w:right w:val="nil"/>
            </w:tcBorders>
            <w:shd w:val="clear" w:color="auto" w:fill="auto"/>
            <w:noWrap/>
            <w:vAlign w:val="center"/>
            <w:hideMark/>
            <w:tcPrChange w:id="1185" w:author="Pedro Rodrigues" w:date="2021-11-16T10:53:00Z">
              <w:tcPr>
                <w:tcW w:w="1580" w:type="dxa"/>
                <w:gridSpan w:val="2"/>
                <w:tcBorders>
                  <w:top w:val="nil"/>
                  <w:left w:val="single" w:sz="4" w:space="0" w:color="auto"/>
                  <w:bottom w:val="single" w:sz="4" w:space="0" w:color="auto"/>
                  <w:right w:val="nil"/>
                </w:tcBorders>
                <w:shd w:val="clear" w:color="auto" w:fill="auto"/>
                <w:noWrap/>
                <w:vAlign w:val="center"/>
                <w:hideMark/>
              </w:tcPr>
            </w:tcPrChange>
          </w:tcPr>
          <w:p w:rsidR="004A0220" w:rsidRPr="004A0220" w:rsidP="004A0220" w14:paraId="681DEBFE" w14:textId="77777777">
            <w:pPr>
              <w:bidi w:val="0"/>
              <w:spacing w:after="0" w:line="240" w:lineRule="auto"/>
              <w:jc w:val="center"/>
              <w:rPr>
                <w:ins w:id="1186" w:author="Pedro Rodrigues" w:date="2021-11-16T10:53:00Z"/>
                <w:rFonts w:ascii="Calibri" w:eastAsia="Times New Roman" w:hAnsi="Calibri" w:cs="Calibri"/>
                <w:b/>
                <w:bCs/>
                <w:lang w:eastAsia="pt-BR"/>
              </w:rPr>
            </w:pPr>
            <w:ins w:id="1187" w:author="Pedro Rodrigues" w:date="2021-11-16T10:53:00Z">
              <w:r w:rsidRPr="004A0220">
                <w:rPr>
                  <w:rFonts w:ascii="Calibri" w:eastAsia="Times New Roman" w:hAnsi="Calibri" w:cs="Calibri"/>
                  <w:b/>
                  <w:bCs/>
                  <w:rtl w:val="0"/>
                  <w:lang w:val="en" w:eastAsia="pt-BR"/>
                </w:rPr>
                <w:t>67,1%</w:t>
              </w:r>
            </w:ins>
          </w:p>
        </w:tc>
        <w:tc>
          <w:tcPr>
            <w:tcW w:w="0" w:type="auto"/>
            <w:tcBorders>
              <w:top w:val="nil"/>
              <w:left w:val="single" w:sz="8" w:space="0" w:color="auto"/>
              <w:bottom w:val="single" w:sz="4" w:space="0" w:color="auto"/>
              <w:right w:val="single" w:sz="4" w:space="0" w:color="auto"/>
            </w:tcBorders>
            <w:shd w:val="clear" w:color="auto" w:fill="auto"/>
            <w:noWrap/>
            <w:vAlign w:val="center"/>
            <w:hideMark/>
            <w:tcPrChange w:id="1188" w:author="Pedro Rodrigues" w:date="2021-11-16T10:53:00Z">
              <w:tcPr>
                <w:tcW w:w="962" w:type="dxa"/>
                <w:gridSpan w:val="2"/>
                <w:tcBorders>
                  <w:top w:val="nil"/>
                  <w:left w:val="single" w:sz="8" w:space="0" w:color="auto"/>
                  <w:bottom w:val="single" w:sz="4" w:space="0" w:color="auto"/>
                  <w:right w:val="single" w:sz="4" w:space="0" w:color="auto"/>
                </w:tcBorders>
                <w:shd w:val="clear" w:color="auto" w:fill="auto"/>
                <w:noWrap/>
                <w:vAlign w:val="center"/>
                <w:hideMark/>
              </w:tcPr>
            </w:tcPrChange>
          </w:tcPr>
          <w:p w:rsidR="004A0220" w:rsidRPr="004A0220" w:rsidP="004A0220" w14:paraId="5EF370E6" w14:textId="77777777">
            <w:pPr>
              <w:bidi w:val="0"/>
              <w:spacing w:after="0" w:line="240" w:lineRule="auto"/>
              <w:jc w:val="center"/>
              <w:rPr>
                <w:ins w:id="1189" w:author="Pedro Rodrigues" w:date="2021-11-16T10:53:00Z"/>
                <w:rFonts w:ascii="Calibri" w:eastAsia="Times New Roman" w:hAnsi="Calibri" w:cs="Calibri"/>
                <w:b/>
                <w:bCs/>
                <w:color w:val="000000"/>
                <w:lang w:eastAsia="pt-BR"/>
              </w:rPr>
            </w:pPr>
            <w:ins w:id="1190" w:author="Pedro Rodrigues" w:date="2021-11-16T10:53:00Z">
              <w:r w:rsidRPr="004A0220">
                <w:rPr>
                  <w:rFonts w:ascii="Calibri" w:eastAsia="Times New Roman" w:hAnsi="Calibri" w:cs="Calibri"/>
                  <w:b/>
                  <w:bCs/>
                  <w:color w:val="000000"/>
                  <w:rtl w:val="0"/>
                  <w:lang w:val="en" w:eastAsia="pt-BR"/>
                </w:rPr>
                <w:t>2.456,4</w:t>
              </w:r>
            </w:ins>
          </w:p>
        </w:tc>
        <w:tc>
          <w:tcPr>
            <w:tcW w:w="0" w:type="auto"/>
            <w:tcBorders>
              <w:top w:val="nil"/>
              <w:left w:val="nil"/>
              <w:bottom w:val="single" w:sz="4" w:space="0" w:color="auto"/>
              <w:right w:val="single" w:sz="4" w:space="0" w:color="auto"/>
            </w:tcBorders>
            <w:shd w:val="clear" w:color="auto" w:fill="auto"/>
            <w:noWrap/>
            <w:vAlign w:val="center"/>
            <w:hideMark/>
            <w:tcPrChange w:id="1191" w:author="Pedro Rodrigues" w:date="2021-11-16T10:53:00Z">
              <w:tcPr>
                <w:tcW w:w="954" w:type="dxa"/>
                <w:gridSpan w:val="2"/>
                <w:tcBorders>
                  <w:top w:val="nil"/>
                  <w:left w:val="nil"/>
                  <w:bottom w:val="single" w:sz="4" w:space="0" w:color="auto"/>
                  <w:right w:val="single" w:sz="4" w:space="0" w:color="auto"/>
                </w:tcBorders>
                <w:shd w:val="clear" w:color="auto" w:fill="auto"/>
                <w:noWrap/>
                <w:vAlign w:val="center"/>
                <w:hideMark/>
              </w:tcPr>
            </w:tcPrChange>
          </w:tcPr>
          <w:p w:rsidR="004A0220" w:rsidRPr="004A0220" w:rsidP="004A0220" w14:paraId="3C3F18EC" w14:textId="77777777">
            <w:pPr>
              <w:bidi w:val="0"/>
              <w:spacing w:after="0" w:line="240" w:lineRule="auto"/>
              <w:jc w:val="center"/>
              <w:rPr>
                <w:ins w:id="1192" w:author="Pedro Rodrigues" w:date="2021-11-16T10:53:00Z"/>
                <w:rFonts w:ascii="Calibri" w:eastAsia="Times New Roman" w:hAnsi="Calibri" w:cs="Calibri"/>
                <w:b/>
                <w:bCs/>
                <w:color w:val="000000"/>
                <w:lang w:eastAsia="pt-BR"/>
              </w:rPr>
            </w:pPr>
            <w:ins w:id="1193" w:author="Pedro Rodrigues" w:date="2021-11-16T10:53:00Z">
              <w:r w:rsidRPr="004A0220">
                <w:rPr>
                  <w:rFonts w:ascii="Calibri" w:eastAsia="Times New Roman" w:hAnsi="Calibri" w:cs="Calibri"/>
                  <w:b/>
                  <w:bCs/>
                  <w:color w:val="000000"/>
                  <w:rtl w:val="0"/>
                  <w:lang w:val="en" w:eastAsia="pt-BR"/>
                </w:rPr>
                <w:t>2.954,7</w:t>
              </w:r>
            </w:ins>
          </w:p>
        </w:tc>
        <w:tc>
          <w:tcPr>
            <w:tcW w:w="0" w:type="auto"/>
            <w:tcBorders>
              <w:top w:val="nil"/>
              <w:left w:val="single" w:sz="4" w:space="0" w:color="auto"/>
              <w:bottom w:val="single" w:sz="4" w:space="0" w:color="auto"/>
              <w:right w:val="nil"/>
            </w:tcBorders>
            <w:shd w:val="clear" w:color="auto" w:fill="auto"/>
            <w:noWrap/>
            <w:vAlign w:val="center"/>
            <w:hideMark/>
            <w:tcPrChange w:id="1194" w:author="Pedro Rodrigues" w:date="2021-11-16T10:53:00Z">
              <w:tcPr>
                <w:tcW w:w="1580" w:type="dxa"/>
                <w:gridSpan w:val="2"/>
                <w:tcBorders>
                  <w:top w:val="nil"/>
                  <w:left w:val="single" w:sz="4" w:space="0" w:color="auto"/>
                  <w:bottom w:val="single" w:sz="4" w:space="0" w:color="auto"/>
                  <w:right w:val="nil"/>
                </w:tcBorders>
                <w:shd w:val="clear" w:color="auto" w:fill="auto"/>
                <w:noWrap/>
                <w:vAlign w:val="center"/>
                <w:hideMark/>
              </w:tcPr>
            </w:tcPrChange>
          </w:tcPr>
          <w:p w:rsidR="004A0220" w:rsidRPr="004A0220" w:rsidP="004A0220" w14:paraId="5BABE8C1" w14:textId="77777777">
            <w:pPr>
              <w:bidi w:val="0"/>
              <w:spacing w:after="0" w:line="240" w:lineRule="auto"/>
              <w:jc w:val="center"/>
              <w:rPr>
                <w:ins w:id="1195" w:author="Pedro Rodrigues" w:date="2021-11-16T10:53:00Z"/>
                <w:rFonts w:ascii="Calibri" w:eastAsia="Times New Roman" w:hAnsi="Calibri" w:cs="Calibri"/>
                <w:b/>
                <w:bCs/>
                <w:lang w:eastAsia="pt-BR"/>
              </w:rPr>
            </w:pPr>
            <w:ins w:id="1196" w:author="Pedro Rodrigues" w:date="2021-11-16T10:53:00Z">
              <w:r w:rsidRPr="004A0220">
                <w:rPr>
                  <w:rFonts w:ascii="Calibri" w:eastAsia="Times New Roman" w:hAnsi="Calibri" w:cs="Calibri"/>
                  <w:b/>
                  <w:bCs/>
                  <w:rtl w:val="0"/>
                  <w:lang w:val="en" w:eastAsia="pt-BR"/>
                </w:rPr>
                <w:t>20,3%</w:t>
              </w:r>
            </w:ins>
          </w:p>
        </w:tc>
      </w:tr>
    </w:tbl>
    <w:p w:rsidR="00315768" w:rsidP="7483B3B6" w14:paraId="31F7CF18" w14:textId="2A588A3E">
      <w:pPr>
        <w:spacing w:after="0"/>
        <w:jc w:val="center"/>
        <w:rPr>
          <w:del w:id="1197" w:author="Pedro Rodrigues" w:date="2021-11-16T10:53:00Z"/>
        </w:rPr>
      </w:pPr>
    </w:p>
    <w:p w:rsidR="00315768" w:rsidRPr="00577222" w:rsidP="00315768" w14:paraId="0AD0AA5B" w14:textId="45340070">
      <w:pPr>
        <w:bidi w:val="0"/>
        <w:jc w:val="both"/>
        <w:rPr>
          <w:sz w:val="20"/>
          <w:szCs w:val="20"/>
        </w:rPr>
      </w:pPr>
      <w:r>
        <w:rPr>
          <w:sz w:val="20"/>
          <w:szCs w:val="20"/>
          <w:rtl w:val="0"/>
          <w:lang w:val="en"/>
        </w:rPr>
        <w:t>Source: Comex Stat/Ministry of the Economy</w:t>
      </w:r>
    </w:p>
    <w:p w:rsidR="00DD50EB" w:rsidP="00661039" w14:paraId="1776976C" w14:textId="77777777">
      <w:pPr>
        <w:jc w:val="both"/>
        <w:rPr>
          <w:sz w:val="24"/>
          <w:szCs w:val="24"/>
        </w:rPr>
      </w:pPr>
    </w:p>
    <w:p w:rsidR="00726675" w:rsidRPr="00714A65" w:rsidP="00661039" w14:paraId="712A1FC7" w14:textId="04E8F4C2">
      <w:pPr>
        <w:bidi w:val="0"/>
        <w:jc w:val="both"/>
        <w:rPr>
          <w:color w:val="FF0000"/>
          <w:sz w:val="24"/>
          <w:szCs w:val="24"/>
        </w:rPr>
      </w:pPr>
      <w:r w:rsidRPr="006A443F">
        <w:rPr>
          <w:color w:val="000000" w:themeColor="text1"/>
          <w:sz w:val="24"/>
          <w:szCs w:val="24"/>
          <w:rtl w:val="0"/>
          <w:lang w:val="en"/>
        </w:rPr>
        <w:t xml:space="preserve">The </w:t>
      </w:r>
      <w:r w:rsidRPr="006A443F">
        <w:rPr>
          <w:b/>
          <w:bCs/>
          <w:color w:val="000000" w:themeColor="text1"/>
          <w:sz w:val="24"/>
          <w:szCs w:val="24"/>
          <w:rtl w:val="0"/>
          <w:lang w:val="en"/>
        </w:rPr>
        <w:t>United States</w:t>
      </w:r>
      <w:r w:rsidRPr="006A443F">
        <w:rPr>
          <w:color w:val="000000" w:themeColor="text1"/>
          <w:sz w:val="24"/>
          <w:szCs w:val="24"/>
          <w:rtl w:val="0"/>
          <w:lang w:val="en"/>
        </w:rPr>
        <w:t xml:space="preserve">, with a 58.4% share and a value of US$ 6.4 million, were the main destination of Brazilian </w:t>
      </w:r>
      <w:r w:rsidRPr="006A443F">
        <w:rPr>
          <w:b/>
          <w:bCs/>
          <w:color w:val="000000" w:themeColor="text1"/>
          <w:sz w:val="24"/>
          <w:szCs w:val="24"/>
          <w:rtl w:val="0"/>
          <w:lang w:val="en"/>
        </w:rPr>
        <w:t>beekeeping products</w:t>
      </w:r>
      <w:r w:rsidRPr="006A443F">
        <w:rPr>
          <w:color w:val="000000" w:themeColor="text1"/>
          <w:sz w:val="24"/>
          <w:szCs w:val="24"/>
          <w:rtl w:val="0"/>
          <w:lang w:val="en"/>
        </w:rPr>
        <w:t xml:space="preserve"> in October 2021, followed by the </w:t>
      </w:r>
      <w:r w:rsidRPr="006A443F" w:rsidR="0049565E">
        <w:rPr>
          <w:b/>
          <w:bCs/>
          <w:color w:val="000000" w:themeColor="text1"/>
          <w:sz w:val="24"/>
          <w:szCs w:val="24"/>
          <w:rtl w:val="0"/>
          <w:lang w:val="en"/>
        </w:rPr>
        <w:t xml:space="preserve">European Union </w:t>
      </w:r>
      <w:r w:rsidRPr="006A443F">
        <w:rPr>
          <w:color w:val="000000" w:themeColor="text1"/>
          <w:sz w:val="24"/>
          <w:szCs w:val="24"/>
          <w:rtl w:val="0"/>
          <w:lang w:val="en"/>
        </w:rPr>
        <w:t xml:space="preserve">(22.9%; US$ 2.5 million), </w:t>
      </w:r>
      <w:r w:rsidRPr="006A443F" w:rsidR="00E57935">
        <w:rPr>
          <w:b/>
          <w:bCs/>
          <w:color w:val="000000" w:themeColor="text1"/>
          <w:sz w:val="24"/>
          <w:szCs w:val="24"/>
          <w:rtl w:val="0"/>
          <w:lang w:val="en"/>
        </w:rPr>
        <w:t xml:space="preserve">Canada </w:t>
      </w:r>
      <w:r w:rsidRPr="006A443F">
        <w:rPr>
          <w:color w:val="000000" w:themeColor="text1"/>
          <w:sz w:val="24"/>
          <w:szCs w:val="24"/>
          <w:rtl w:val="0"/>
          <w:lang w:val="en"/>
        </w:rPr>
        <w:t xml:space="preserve">(6.1%; US$ 677 thousand), </w:t>
      </w:r>
      <w:r w:rsidR="00A32FEA">
        <w:rPr>
          <w:b/>
          <w:bCs/>
          <w:color w:val="000000" w:themeColor="text1"/>
          <w:sz w:val="24"/>
          <w:szCs w:val="24"/>
          <w:rtl w:val="0"/>
          <w:lang w:val="en"/>
        </w:rPr>
        <w:t xml:space="preserve">Australia </w:t>
      </w:r>
      <w:r w:rsidRPr="006A443F">
        <w:rPr>
          <w:color w:val="000000" w:themeColor="text1"/>
          <w:sz w:val="24"/>
          <w:szCs w:val="24"/>
          <w:rtl w:val="0"/>
          <w:lang w:val="en"/>
        </w:rPr>
        <w:t xml:space="preserve">(5.0%; US$ 552.7 thousand) and </w:t>
      </w:r>
      <w:r w:rsidR="00E047C5">
        <w:rPr>
          <w:b/>
          <w:bCs/>
          <w:color w:val="000000" w:themeColor="text1"/>
          <w:sz w:val="24"/>
          <w:szCs w:val="24"/>
          <w:rtl w:val="0"/>
          <w:lang w:val="en"/>
        </w:rPr>
        <w:t xml:space="preserve">China </w:t>
      </w:r>
      <w:r w:rsidRPr="006A443F">
        <w:rPr>
          <w:color w:val="000000" w:themeColor="text1"/>
          <w:sz w:val="24"/>
          <w:szCs w:val="24"/>
          <w:rtl w:val="0"/>
          <w:lang w:val="en"/>
        </w:rPr>
        <w:t>(5.0%; US$ 327.2 thousand). Together, these destinations accounted for 95.4% of the industry's foreign sales during the month.</w:t>
      </w:r>
    </w:p>
    <w:p w:rsidR="00C2291C" w14:paraId="2EE96991" w14:textId="0BBA41CA">
      <w:pPr>
        <w:rPr>
          <w:del w:id="1198" w:author="Pedro Rodrigues" w:date="2021-11-16T10:53:00Z"/>
          <w:b/>
          <w:bCs/>
          <w:sz w:val="24"/>
          <w:szCs w:val="24"/>
        </w:rPr>
      </w:pPr>
      <w:r w:rsidRPr="0049224D">
        <w:rPr>
          <w:noProof/>
          <w:sz w:val="24"/>
          <w:szCs w:val="24"/>
          <w:lang w:eastAsia="pt-BR"/>
        </w:rPr>
        <mc:AlternateContent>
          <mc:Choice Requires="wps">
            <w:drawing>
              <wp:anchor distT="45720" distB="45720" distL="114300" distR="114300" simplePos="0" relativeHeight="251659264" behindDoc="0" locked="0" layoutInCell="1" allowOverlap="1">
                <wp:simplePos x="0" y="0"/>
                <wp:positionH relativeFrom="margin">
                  <wp:posOffset>-162560</wp:posOffset>
                </wp:positionH>
                <wp:positionV relativeFrom="paragraph">
                  <wp:posOffset>0</wp:posOffset>
                </wp:positionV>
                <wp:extent cx="6286500" cy="8915400"/>
                <wp:effectExtent l="0" t="0" r="19050" b="19050"/>
                <wp:wrapSquare wrapText="bothSides"/>
                <wp:docPr id="12" name="Caixa de Texto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286500" cy="8915400"/>
                        </a:xfrm>
                        <a:prstGeom prst="rect">
                          <a:avLst/>
                        </a:prstGeom>
                        <a:solidFill>
                          <a:srgbClr val="FFFFFF"/>
                        </a:solidFill>
                        <a:ln w="9525">
                          <a:solidFill>
                            <a:srgbClr val="000000"/>
                          </a:solidFill>
                          <a:miter lim="800000"/>
                          <a:headEnd/>
                          <a:tailEnd/>
                        </a:ln>
                      </wps:spPr>
                      <wps:txbx>
                        <w:txbxContent>
                          <w:p w:rsidR="0066002A" w:rsidRPr="00073323" w:rsidP="00EA6B62" w14:textId="3A6B50BC">
                            <w:pPr>
                              <w:bidi w:val="0"/>
                              <w:rPr>
                                <w:b/>
                                <w:bCs/>
                                <w:color w:val="000000" w:themeColor="text1"/>
                                <w:sz w:val="28"/>
                                <w:szCs w:val="28"/>
                              </w:rPr>
                            </w:pPr>
                            <w:del w:id="1199" w:author="Pedro Rodrigues" w:date="2021-11-16T10:52:00Z">
                              <w:r w:rsidRPr="00073323">
                                <w:rPr>
                                  <w:b/>
                                  <w:bCs/>
                                  <w:color w:val="000000" w:themeColor="text1"/>
                                  <w:sz w:val="28"/>
                                  <w:szCs w:val="28"/>
                                  <w:rtl w:val="0"/>
                                  <w:lang w:val="en"/>
                                </w:rPr>
                                <w:delText>HIGHLIGHT BOX</w:delText>
                              </w:r>
                            </w:del>
                          </w:p>
                          <w:p w:rsidR="0066002A" w:rsidP="00240A29" w14:textId="77777777">
                            <w:pPr>
                              <w:bidi w:val="0"/>
                              <w:jc w:val="both"/>
                              <w:rPr>
                                <w:color w:val="000000" w:themeColor="text1"/>
                                <w:sz w:val="24"/>
                                <w:szCs w:val="24"/>
                              </w:rPr>
                            </w:pPr>
                            <w:r>
                              <w:rPr>
                                <w:color w:val="000000" w:themeColor="text1"/>
                                <w:sz w:val="24"/>
                                <w:szCs w:val="24"/>
                                <w:rtl w:val="0"/>
                                <w:lang w:val="en"/>
                              </w:rPr>
                              <w:t xml:space="preserve">Since its confirmation as a pandemic, Covid-19 has drastically impacted the global economic environment. In this perspective, international trade is prominent, with significant variations in international prices of </w:t>
                            </w:r>
                            <w:r>
                              <w:rPr>
                                <w:i/>
                                <w:iCs/>
                                <w:color w:val="000000" w:themeColor="text1"/>
                                <w:sz w:val="24"/>
                                <w:szCs w:val="24"/>
                                <w:rtl w:val="0"/>
                                <w:lang w:val="en"/>
                              </w:rPr>
                              <w:t>commodities</w:t>
                            </w:r>
                            <w:r>
                              <w:rPr>
                                <w:color w:val="000000" w:themeColor="text1"/>
                                <w:sz w:val="24"/>
                                <w:szCs w:val="24"/>
                                <w:rtl w:val="0"/>
                                <w:lang w:val="en"/>
                              </w:rPr>
                              <w:t xml:space="preserve"> first with a sharp fall, and subsequently strong rise, reaching in the third quarter of 2021, the highest level since 2013. </w:t>
                            </w:r>
                          </w:p>
                          <w:p w:rsidR="0066002A" w:rsidP="00240A29" w14:textId="77777777">
                            <w:pPr>
                              <w:bidi w:val="0"/>
                              <w:jc w:val="both"/>
                              <w:rPr>
                                <w:color w:val="000000" w:themeColor="text1"/>
                                <w:sz w:val="24"/>
                                <w:szCs w:val="24"/>
                              </w:rPr>
                            </w:pPr>
                            <w:r>
                              <w:rPr>
                                <w:color w:val="000000" w:themeColor="text1"/>
                                <w:sz w:val="24"/>
                                <w:szCs w:val="24"/>
                                <w:rtl w:val="0"/>
                                <w:lang w:val="en"/>
                              </w:rPr>
                              <w:t xml:space="preserve">Another element has impacted exporters: freight costs. From 2020, especially from January to April, due to the health crisis, there was an exceptional shock that combined a strong negative impact on both demand and supply of </w:t>
                            </w:r>
                            <w:r>
                              <w:rPr>
                                <w:i/>
                                <w:iCs/>
                                <w:color w:val="000000" w:themeColor="text1"/>
                                <w:sz w:val="24"/>
                                <w:szCs w:val="24"/>
                                <w:rtl w:val="0"/>
                                <w:lang w:val="en"/>
                              </w:rPr>
                              <w:t xml:space="preserve">commodities. </w:t>
                            </w:r>
                            <w:r>
                              <w:rPr>
                                <w:color w:val="000000" w:themeColor="text1"/>
                                <w:sz w:val="24"/>
                                <w:szCs w:val="24"/>
                                <w:rtl w:val="0"/>
                                <w:lang w:val="en"/>
                              </w:rPr>
                              <w:t xml:space="preserve">In the aftermath, they displayed intense recovery. However, the structure and processes related to international logistics had significant increases in costs. </w:t>
                            </w:r>
                          </w:p>
                          <w:p w:rsidR="0066002A" w:rsidP="00313560" w14:textId="0C042D7F">
                            <w:pPr>
                              <w:bidi w:val="0"/>
                              <w:spacing w:after="120" w:line="240" w:lineRule="auto"/>
                              <w:jc w:val="both"/>
                              <w:rPr>
                                <w:color w:val="000000" w:themeColor="text1"/>
                                <w:sz w:val="24"/>
                                <w:szCs w:val="24"/>
                              </w:rPr>
                            </w:pPr>
                            <w:r>
                              <w:rPr>
                                <w:color w:val="000000" w:themeColor="text1"/>
                                <w:sz w:val="24"/>
                                <w:szCs w:val="24"/>
                                <w:rtl w:val="0"/>
                                <w:lang w:val="en"/>
                              </w:rPr>
                              <w:t xml:space="preserve">Among the reasons for the increase in costs are interruptions in supply chains, in some cases even entire chains, and in others, drastic reduction in process efficiency. The situation culminated in September 2021, when the composite indicator of freight cost for a 40-foot container was almost 300.0% more expensive than in September 2020, according to an assessment by the consultancy specializing in maritime research, </w:t>
                            </w:r>
                            <w:r w:rsidRPr="006F25E4">
                              <w:rPr>
                                <w:i/>
                                <w:iCs/>
                                <w:color w:val="000000" w:themeColor="text1"/>
                                <w:sz w:val="24"/>
                                <w:szCs w:val="24"/>
                                <w:rtl w:val="0"/>
                                <w:lang w:val="en"/>
                              </w:rPr>
                              <w:t>Drewry Supply Chain Advisors</w:t>
                            </w:r>
                            <w:r>
                              <w:rPr>
                                <w:color w:val="000000" w:themeColor="text1"/>
                                <w:sz w:val="24"/>
                                <w:szCs w:val="24"/>
                                <w:rtl w:val="0"/>
                                <w:lang w:val="en"/>
                              </w:rPr>
                              <w:t>. In a comparison with September 2019, the rise in 2021 is more than 700.0%. In October and November, the price retreated, yet in the last month it represents a high of 200,0</w:t>
                            </w:r>
                            <w:bookmarkStart w:id="1200" w:name="_GoBack"/>
                            <w:bookmarkEnd w:id="1200"/>
                            <w:r>
                              <w:rPr>
                                <w:color w:val="000000" w:themeColor="text1"/>
                                <w:sz w:val="24"/>
                                <w:szCs w:val="24"/>
                                <w:rtl w:val="0"/>
                                <w:lang w:val="en"/>
                              </w:rPr>
                              <w:t>% compared to the same month of 2020, as shown in Chart 76.</w:t>
                            </w:r>
                          </w:p>
                          <w:p w:rsidR="0066002A" w:rsidP="003C6761" w14:textId="4D272F58">
                            <w:pPr>
                              <w:bidi w:val="0"/>
                              <w:spacing w:after="120" w:line="240" w:lineRule="auto"/>
                              <w:jc w:val="both"/>
                              <w:rPr>
                                <w:color w:val="000000" w:themeColor="text1"/>
                                <w:sz w:val="24"/>
                                <w:szCs w:val="24"/>
                              </w:rPr>
                            </w:pPr>
                            <w:r>
                              <w:rPr>
                                <w:color w:val="000000" w:themeColor="text1"/>
                                <w:sz w:val="24"/>
                                <w:szCs w:val="24"/>
                                <w:rtl w:val="0"/>
                                <w:lang w:val="en"/>
                              </w:rPr>
                              <w:t>For the World Bank</w:t>
                            </w:r>
                            <w:r w:rsidRPr="00B65136">
                              <w:rPr>
                                <w:color w:val="000000" w:themeColor="text1"/>
                                <w:sz w:val="24"/>
                                <w:szCs w:val="24"/>
                                <w:vertAlign w:val="superscript"/>
                                <w:rtl w:val="0"/>
                                <w:lang w:val="en"/>
                              </w:rPr>
                              <w:t>2</w:t>
                            </w:r>
                            <w:r>
                              <w:rPr>
                                <w:color w:val="000000" w:themeColor="text1"/>
                                <w:sz w:val="24"/>
                                <w:szCs w:val="24"/>
                                <w:rtl w:val="0"/>
                                <w:lang w:val="en"/>
                              </w:rPr>
                              <w:t>, the increase in transportation costs reflects the high distortion of the worldwide distribution of transport containers during the pandemic. In addition, temporary disruptions, such as the closure of the Suez Canal, restrictions at China's Pearl River Delta ports after the Covid-19 outbreaks, and congestion at the ports of Los Angeles and Long Beach in the United States, aggravated the delays.</w:t>
                            </w:r>
                          </w:p>
                          <w:p w:rsidR="0066002A" w:rsidRPr="00884202" w:rsidP="00884202" w14:textId="78E1BB17">
                            <w:pPr>
                              <w:keepNext/>
                              <w:bidi w:val="0"/>
                              <w:spacing w:after="0"/>
                              <w:jc w:val="center"/>
                              <w:rPr>
                                <w:del w:id="1201" w:author="Pedro Rodrigues" w:date="2021-11-16T10:54:00Z"/>
                                <w:i/>
                                <w:iCs/>
                                <w:color w:val="000000" w:themeColor="text1"/>
                                <w:sz w:val="24"/>
                                <w:szCs w:val="24"/>
                              </w:rPr>
                            </w:pPr>
                            <w:r w:rsidRPr="00884202">
                              <w:rPr>
                                <w:i/>
                                <w:iCs/>
                                <w:color w:val="000000" w:themeColor="text1"/>
                                <w:sz w:val="24"/>
                                <w:szCs w:val="24"/>
                                <w:rtl w:val="0"/>
                                <w:lang w:val="en"/>
                              </w:rPr>
                              <w:t>Figure 7 6 – Price for sea freight</w:t>
                            </w:r>
                            <w:r w:rsidRPr="002C1287">
                              <w:rPr>
                                <w:i/>
                                <w:iCs/>
                                <w:color w:val="000000" w:themeColor="text1"/>
                                <w:sz w:val="24"/>
                                <w:szCs w:val="24"/>
                                <w:vertAlign w:val="superscript"/>
                                <w:rtl w:val="0"/>
                                <w:lang w:val="en"/>
                              </w:rPr>
                              <w:t>1</w:t>
                            </w:r>
                            <w:r w:rsidRPr="00884202">
                              <w:rPr>
                                <w:i/>
                                <w:iCs/>
                                <w:color w:val="000000" w:themeColor="text1"/>
                                <w:sz w:val="24"/>
                                <w:szCs w:val="24"/>
                                <w:rtl w:val="0"/>
                                <w:lang w:val="en"/>
                              </w:rPr>
                              <w:t xml:space="preserve"> – US$ – monthly – Jan/2017 to Nov/2021</w:t>
                            </w:r>
                          </w:p>
                          <w:p w:rsidR="0066002A" w14:textId="06D34CCE">
                            <w:pPr>
                              <w:keepNext/>
                              <w:spacing w:after="0"/>
                              <w:jc w:val="center"/>
                              <w:pPrChange w:id="1202" w:author="Pedro Rodrigues" w:date="2021-11-16T10:54:00Z">
                                <w:pPr>
                                  <w:spacing w:after="0"/>
                                  <w:jc w:val="center"/>
                                </w:pPr>
                              </w:pPrChange>
                              <w:rPr>
                                <w:color w:val="000000" w:themeColor="text1"/>
                                <w:sz w:val="24"/>
                                <w:szCs w:val="24"/>
                              </w:rPr>
                            </w:pPr>
                            <w:del w:id="1203" w:author="Pedro Rodrigues" w:date="2021-11-16T10:53:00Z">
                              <w:r w:rsidRPr="00EF2D3B">
                                <w:rPr>
                                  <w:noProof/>
                                  <w:lang w:eastAsia="pt-BR"/>
                                </w:rPr>
                                <w:drawing>
                                  <wp:inline distT="0" distB="0" distL="0" distR="0">
                                    <wp:extent cx="5328000" cy="2791120"/>
                                    <wp:effectExtent l="0" t="0" r="0" b="0"/>
                                    <wp:docPr id="1498357551"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11717" name="Picture 1"/>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5328000" cy="2791120"/>
                                            </a:xfrm>
                                            <a:prstGeom prst="rect">
                                              <a:avLst/>
                                            </a:prstGeom>
                                            <a:noFill/>
                                            <a:ln>
                                              <a:noFill/>
                                            </a:ln>
                                          </pic:spPr>
                                        </pic:pic>
                                      </a:graphicData>
                                    </a:graphic>
                                  </wp:inline>
                                </w:drawing>
                              </w:r>
                            </w:del>
                            <w:ins w:id="1204" w:author="Pedro Rodrigues" w:date="2021-11-16T10:54:00Z">
                              <w:r w:rsidRPr="004A0220">
                                <w:rPr>
                                  <w:noProof/>
                                  <w:lang w:eastAsia="pt-BR"/>
                                </w:rPr>
                                <w:t xml:space="preserve"> </w:t>
                              </w:r>
                            </w:ins>
                            <w:ins w:id="1205" w:author="Pedro Rodrigues" w:date="2021-11-16T10:54:00Z">
                              <w:r>
                                <w:rPr>
                                  <w:noProof/>
                                  <w:lang w:eastAsia="pt-BR"/>
                                </w:rPr>
                                <w:drawing>
                                  <wp:inline distT="0" distB="0" distL="0" distR="0">
                                    <wp:extent cx="5052998" cy="2306350"/>
                                    <wp:effectExtent l="0" t="0" r="0" b="0"/>
                                    <wp:docPr id="2028422981" name="Gráfico 23">
                                      <a:extLst xmlns:a="http://schemas.openxmlformats.org/drawingml/2006/main">
                                        <a:ext xmlns:a="http://schemas.openxmlformats.org/drawingml/2006/main" uri="{FF2B5EF4-FFF2-40B4-BE49-F238E27FC236}">
                                          <a16:creationId xmlns="" xmlns:a16="http://schemas.microsoft.com/office/drawing/2014/main" xmlns:lc="http://schemas.openxmlformats.org/drawingml/2006/lockedCanvas" xmlns:o="urn:schemas-microsoft-com:office:office" xmlns:v="urn:schemas-microsoft-com:vml" xmlns:w="http://schemas.openxmlformats.org/wordprocessingml/2006/main" xmlns:w10="urn:schemas-microsoft-com:office:word" xmlns:w15="http://schemas.microsoft.com/office/word/2012/wordml" xmlns:xdr="http://schemas.openxmlformats.org/drawingml/2006/spreadsheetDrawing" id="{61A18960-8D34-4B92-A07C-0F9FC2D4C2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ins>
                          </w:p>
                          <w:p w:rsidR="0066002A" w:rsidRPr="00EF2D3B" w:rsidP="00CB207D" w14:textId="068CF246">
                            <w:pPr>
                              <w:bidi w:val="0"/>
                              <w:spacing w:after="120" w:line="240" w:lineRule="auto"/>
                              <w:jc w:val="both"/>
                              <w:rPr>
                                <w:sz w:val="20"/>
                                <w:szCs w:val="20"/>
                                <w:lang w:val="en-US"/>
                              </w:rPr>
                            </w:pPr>
                            <w:r w:rsidRPr="00EF2D3B">
                              <w:rPr>
                                <w:sz w:val="20"/>
                                <w:szCs w:val="20"/>
                                <w:rtl w:val="0"/>
                                <w:lang w:val="en"/>
                              </w:rPr>
                              <w:t>Source: Drewry Supply Chain Advisors.</w:t>
                            </w:r>
                          </w:p>
                          <w:p w:rsidR="0066002A" w:rsidP="00041909" w14:textId="2B17253D">
                            <w:pPr>
                              <w:bidi w:val="0"/>
                              <w:spacing w:after="0" w:line="240" w:lineRule="auto"/>
                              <w:jc w:val="both"/>
                              <w:rPr>
                                <w:sz w:val="20"/>
                                <w:szCs w:val="20"/>
                              </w:rPr>
                            </w:pPr>
                            <w:r w:rsidRPr="00041909">
                              <w:rPr>
                                <w:sz w:val="20"/>
                                <w:szCs w:val="20"/>
                                <w:vertAlign w:val="superscript"/>
                                <w:rtl w:val="0"/>
                                <w:lang w:val="en"/>
                              </w:rPr>
                              <w:t>1</w:t>
                            </w:r>
                            <w:r>
                              <w:rPr>
                                <w:sz w:val="20"/>
                                <w:szCs w:val="20"/>
                                <w:rtl w:val="0"/>
                                <w:lang w:val="en"/>
                              </w:rPr>
                              <w:t xml:space="preserve"> Compound of freight rates of a 40-foot container on eight major routes between the US, Europe, and Asia. </w:t>
                            </w:r>
                          </w:p>
                          <w:p w:rsidR="0066002A" w:rsidRPr="00577222" w:rsidP="00041909" w14:textId="5CA29903">
                            <w:pPr>
                              <w:bidi w:val="0"/>
                              <w:spacing w:after="0" w:line="240" w:lineRule="auto"/>
                              <w:jc w:val="both"/>
                              <w:rPr>
                                <w:sz w:val="20"/>
                                <w:szCs w:val="20"/>
                              </w:rPr>
                            </w:pPr>
                            <w:r w:rsidRPr="009D4598">
                              <w:rPr>
                                <w:sz w:val="20"/>
                                <w:szCs w:val="20"/>
                                <w:vertAlign w:val="superscript"/>
                                <w:rtl w:val="0"/>
                                <w:lang w:val="en"/>
                              </w:rPr>
                              <w:t>2</w:t>
                            </w:r>
                            <w:r>
                              <w:rPr>
                                <w:sz w:val="20"/>
                                <w:szCs w:val="20"/>
                                <w:rtl w:val="0"/>
                                <w:lang w:val="en"/>
                              </w:rPr>
                              <w:t xml:space="preserve"> Access the full analysis at https://www.imf.org/en/Publications/WEO/Issues/2021/10/12/world-economic-outlook-october-2021</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Caixa de Texto 2" o:spid="_x0000_s1030" type="#_x0000_t202" style="width:495pt;height:702pt;margin-top:0;margin-left:-12.8pt;mso-height-percent:0;mso-height-relative:margin;mso-position-horizontal-relative:margin;mso-width-percent:0;mso-width-relative:margin;mso-wrap-distance-bottom:3.6pt;mso-wrap-distance-left:9pt;mso-wrap-distance-right:9pt;mso-wrap-distance-top:3.6pt;position:absolute;v-text-anchor:top;z-index:251658240" fillcolor="white" stroked="t" strokecolor="black" strokeweight="0.75pt">
                <v:textbox>
                  <w:txbxContent>
                    <w:p w:rsidR="0066002A" w:rsidRPr="00073323" w:rsidP="00EA6B62" w14:paraId="21829278" w14:textId="3A6B50BC">
                      <w:pPr>
                        <w:bidi w:val="0"/>
                        <w:rPr>
                          <w:b/>
                          <w:bCs/>
                          <w:color w:val="000000" w:themeColor="text1"/>
                          <w:sz w:val="28"/>
                          <w:szCs w:val="28"/>
                        </w:rPr>
                      </w:pPr>
                      <w:del w:id="1206" w:author="Pedro Rodrigues" w:date="2021-11-16T10:52:00Z">
                        <w:r w:rsidRPr="00073323">
                          <w:rPr>
                            <w:b/>
                            <w:bCs/>
                            <w:color w:val="000000" w:themeColor="text1"/>
                            <w:sz w:val="28"/>
                            <w:szCs w:val="28"/>
                            <w:rtl w:val="0"/>
                            <w:lang w:val="en"/>
                          </w:rPr>
                          <w:delText>HIGHLIGHT BOX</w:delText>
                        </w:r>
                      </w:del>
                    </w:p>
                    <w:p w:rsidR="0066002A" w:rsidP="00240A29" w14:paraId="56CD705B" w14:textId="77777777">
                      <w:pPr>
                        <w:bidi w:val="0"/>
                        <w:jc w:val="both"/>
                        <w:rPr>
                          <w:color w:val="000000" w:themeColor="text1"/>
                          <w:sz w:val="24"/>
                          <w:szCs w:val="24"/>
                        </w:rPr>
                      </w:pPr>
                      <w:r>
                        <w:rPr>
                          <w:color w:val="000000" w:themeColor="text1"/>
                          <w:sz w:val="24"/>
                          <w:szCs w:val="24"/>
                          <w:rtl w:val="0"/>
                          <w:lang w:val="en"/>
                        </w:rPr>
                        <w:t xml:space="preserve">Since its confirmation as a pandemic, Covid-19 has drastically impacted the global economic environment. In this perspective, international trade is prominent, with significant variations in international prices of </w:t>
                      </w:r>
                      <w:r>
                        <w:rPr>
                          <w:i/>
                          <w:iCs/>
                          <w:color w:val="000000" w:themeColor="text1"/>
                          <w:sz w:val="24"/>
                          <w:szCs w:val="24"/>
                          <w:rtl w:val="0"/>
                          <w:lang w:val="en"/>
                        </w:rPr>
                        <w:t>commodities</w:t>
                      </w:r>
                      <w:r>
                        <w:rPr>
                          <w:color w:val="000000" w:themeColor="text1"/>
                          <w:sz w:val="24"/>
                          <w:szCs w:val="24"/>
                          <w:rtl w:val="0"/>
                          <w:lang w:val="en"/>
                        </w:rPr>
                        <w:t xml:space="preserve"> first with a sharp fall, and subsequently strong rise, reaching in the third quarter of 2021, the highest level since 2013. </w:t>
                      </w:r>
                    </w:p>
                    <w:p w:rsidR="0066002A" w:rsidP="00240A29" w14:paraId="4D4E2D1C" w14:textId="77777777">
                      <w:pPr>
                        <w:bidi w:val="0"/>
                        <w:jc w:val="both"/>
                        <w:rPr>
                          <w:color w:val="000000" w:themeColor="text1"/>
                          <w:sz w:val="24"/>
                          <w:szCs w:val="24"/>
                        </w:rPr>
                      </w:pPr>
                      <w:r>
                        <w:rPr>
                          <w:color w:val="000000" w:themeColor="text1"/>
                          <w:sz w:val="24"/>
                          <w:szCs w:val="24"/>
                          <w:rtl w:val="0"/>
                          <w:lang w:val="en"/>
                        </w:rPr>
                        <w:t xml:space="preserve">Another element has impacted exporters: freight costs. From 2020, especially from January to April, due to the health crisis, there was an exceptional shock that combined a strong negative impact on both demand and supply of </w:t>
                      </w:r>
                      <w:r>
                        <w:rPr>
                          <w:i/>
                          <w:iCs/>
                          <w:color w:val="000000" w:themeColor="text1"/>
                          <w:sz w:val="24"/>
                          <w:szCs w:val="24"/>
                          <w:rtl w:val="0"/>
                          <w:lang w:val="en"/>
                        </w:rPr>
                        <w:t xml:space="preserve">commodities. </w:t>
                      </w:r>
                      <w:r>
                        <w:rPr>
                          <w:color w:val="000000" w:themeColor="text1"/>
                          <w:sz w:val="24"/>
                          <w:szCs w:val="24"/>
                          <w:rtl w:val="0"/>
                          <w:lang w:val="en"/>
                        </w:rPr>
                        <w:t xml:space="preserve">In the aftermath, they displayed intense recovery. However, the structure and processes related to international logistics had significant increases in costs. </w:t>
                      </w:r>
                    </w:p>
                    <w:p w:rsidR="0066002A" w:rsidP="00313560" w14:paraId="6D7A7406" w14:textId="0C042D7F">
                      <w:pPr>
                        <w:bidi w:val="0"/>
                        <w:spacing w:after="120" w:line="240" w:lineRule="auto"/>
                        <w:jc w:val="both"/>
                        <w:rPr>
                          <w:color w:val="000000" w:themeColor="text1"/>
                          <w:sz w:val="24"/>
                          <w:szCs w:val="24"/>
                        </w:rPr>
                      </w:pPr>
                      <w:r>
                        <w:rPr>
                          <w:color w:val="000000" w:themeColor="text1"/>
                          <w:sz w:val="24"/>
                          <w:szCs w:val="24"/>
                          <w:rtl w:val="0"/>
                          <w:lang w:val="en"/>
                        </w:rPr>
                        <w:t xml:space="preserve">Among the reasons for the increase in costs are interruptions in supply chains, in some cases even entire chains, and in others, drastic reduction in process efficiency. The situation culminated in September 2021, when the composite indicator of freight cost for a 40-foot container was almost 300.0% more expensive than in September 2020, according to an assessment by the consultancy specializing in maritime research, </w:t>
                      </w:r>
                      <w:r w:rsidRPr="006F25E4">
                        <w:rPr>
                          <w:i/>
                          <w:iCs/>
                          <w:color w:val="000000" w:themeColor="text1"/>
                          <w:sz w:val="24"/>
                          <w:szCs w:val="24"/>
                          <w:rtl w:val="0"/>
                          <w:lang w:val="en"/>
                        </w:rPr>
                        <w:t>Drewry Supply Chain Advisors</w:t>
                      </w:r>
                      <w:r>
                        <w:rPr>
                          <w:color w:val="000000" w:themeColor="text1"/>
                          <w:sz w:val="24"/>
                          <w:szCs w:val="24"/>
                          <w:rtl w:val="0"/>
                          <w:lang w:val="en"/>
                        </w:rPr>
                        <w:t>. In a comparison with September 2019, the rise in 2021 is more than 700.0%. In October and November, the price retreated, yet in the last month it represents a high of 200,0</w:t>
                      </w:r>
                      <w:bookmarkStart w:id="1200" w:name="_GoBack"/>
                      <w:bookmarkEnd w:id="1200"/>
                      <w:r>
                        <w:rPr>
                          <w:color w:val="000000" w:themeColor="text1"/>
                          <w:sz w:val="24"/>
                          <w:szCs w:val="24"/>
                          <w:rtl w:val="0"/>
                          <w:lang w:val="en"/>
                        </w:rPr>
                        <w:t>% compared to the same month of 2020, as shown in Chart 76.</w:t>
                      </w:r>
                    </w:p>
                    <w:p w:rsidR="0066002A" w:rsidP="003C6761" w14:paraId="18430783" w14:textId="4D272F58">
                      <w:pPr>
                        <w:bidi w:val="0"/>
                        <w:spacing w:after="120" w:line="240" w:lineRule="auto"/>
                        <w:jc w:val="both"/>
                        <w:rPr>
                          <w:color w:val="000000" w:themeColor="text1"/>
                          <w:sz w:val="24"/>
                          <w:szCs w:val="24"/>
                        </w:rPr>
                      </w:pPr>
                      <w:r>
                        <w:rPr>
                          <w:color w:val="000000" w:themeColor="text1"/>
                          <w:sz w:val="24"/>
                          <w:szCs w:val="24"/>
                          <w:rtl w:val="0"/>
                          <w:lang w:val="en"/>
                        </w:rPr>
                        <w:t>For the World Bank</w:t>
                      </w:r>
                      <w:r w:rsidRPr="00B65136">
                        <w:rPr>
                          <w:color w:val="000000" w:themeColor="text1"/>
                          <w:sz w:val="24"/>
                          <w:szCs w:val="24"/>
                          <w:vertAlign w:val="superscript"/>
                          <w:rtl w:val="0"/>
                          <w:lang w:val="en"/>
                        </w:rPr>
                        <w:t>2</w:t>
                      </w:r>
                      <w:r>
                        <w:rPr>
                          <w:color w:val="000000" w:themeColor="text1"/>
                          <w:sz w:val="24"/>
                          <w:szCs w:val="24"/>
                          <w:rtl w:val="0"/>
                          <w:lang w:val="en"/>
                        </w:rPr>
                        <w:t>, the increase in transportation costs reflects the high distortion of the worldwide distribution of transport containers during the pandemic. In addition, temporary disruptions, such as the closure of the Suez Canal, restrictions at China's Pearl River Delta ports after the Covid-19 outbreaks, and congestion at the ports of Los Angeles and Long Beach in the United States, aggravated the delays.</w:t>
                      </w:r>
                    </w:p>
                    <w:p w:rsidR="0066002A" w:rsidRPr="00884202" w:rsidP="00884202" w14:paraId="2EDFBF58" w14:textId="78E1BB17">
                      <w:pPr>
                        <w:keepNext/>
                        <w:bidi w:val="0"/>
                        <w:spacing w:after="0"/>
                        <w:jc w:val="center"/>
                        <w:rPr>
                          <w:del w:id="1207" w:author="Pedro Rodrigues" w:date="2021-11-16T10:54:00Z"/>
                          <w:i/>
                          <w:iCs/>
                          <w:color w:val="000000" w:themeColor="text1"/>
                          <w:sz w:val="24"/>
                          <w:szCs w:val="24"/>
                        </w:rPr>
                      </w:pPr>
                      <w:r w:rsidRPr="00884202">
                        <w:rPr>
                          <w:i/>
                          <w:iCs/>
                          <w:color w:val="000000" w:themeColor="text1"/>
                          <w:sz w:val="24"/>
                          <w:szCs w:val="24"/>
                          <w:rtl w:val="0"/>
                          <w:lang w:val="en"/>
                        </w:rPr>
                        <w:t>Figure 7 6 – Price for sea freight</w:t>
                      </w:r>
                      <w:r w:rsidRPr="002C1287">
                        <w:rPr>
                          <w:i/>
                          <w:iCs/>
                          <w:color w:val="000000" w:themeColor="text1"/>
                          <w:sz w:val="24"/>
                          <w:szCs w:val="24"/>
                          <w:vertAlign w:val="superscript"/>
                          <w:rtl w:val="0"/>
                          <w:lang w:val="en"/>
                        </w:rPr>
                        <w:t>1</w:t>
                      </w:r>
                      <w:r w:rsidRPr="00884202">
                        <w:rPr>
                          <w:i/>
                          <w:iCs/>
                          <w:color w:val="000000" w:themeColor="text1"/>
                          <w:sz w:val="24"/>
                          <w:szCs w:val="24"/>
                          <w:rtl w:val="0"/>
                          <w:lang w:val="en"/>
                        </w:rPr>
                        <w:t xml:space="preserve"> – US$ – monthly – Jan/2017 to Nov/2021</w:t>
                      </w:r>
                    </w:p>
                    <w:p w:rsidR="0066002A" w14:paraId="0FC7BF45" w14:textId="06D34CCE">
                      <w:pPr>
                        <w:keepNext/>
                        <w:spacing w:after="0"/>
                        <w:jc w:val="center"/>
                        <w:pPrChange w:id="1208" w:author="Pedro Rodrigues" w:date="2021-11-16T10:54:00Z">
                          <w:pPr>
                            <w:spacing w:after="0"/>
                            <w:jc w:val="center"/>
                          </w:pPr>
                        </w:pPrChange>
                        <w:rPr>
                          <w:color w:val="000000" w:themeColor="text1"/>
                          <w:sz w:val="24"/>
                          <w:szCs w:val="24"/>
                        </w:rPr>
                      </w:pPr>
                      <w:drawing>
                        <wp:inline distT="0" distB="0" distL="0" distR="0">
                          <wp:extent cx="5328000" cy="279112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61376" name="Picture 1"/>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5328000" cy="2791120"/>
                                  </a:xfrm>
                                  <a:prstGeom prst="rect">
                                    <a:avLst/>
                                  </a:prstGeom>
                                  <a:noFill/>
                                  <a:ln>
                                    <a:noFill/>
                                  </a:ln>
                                </pic:spPr>
                              </pic:pic>
                            </a:graphicData>
                          </a:graphic>
                        </wp:inline>
                      </w:drawing>
                      <w:ins w:id="1209" w:author="Pedro Rodrigues" w:date="2021-11-16T10:54:00Z">
                        <w:r w:rsidRPr="004A0220">
                          <w:rPr>
                            <w:noProof/>
                            <w:lang w:eastAsia="pt-BR"/>
                          </w:rPr>
                          <w:t xml:space="preserve"> </w:t>
                        </w:r>
                      </w:ins>
                      <w:drawing>
                        <wp:inline distT="0" distB="0" distL="0" distR="0">
                          <wp:extent cx="5052998" cy="2306350"/>
                          <wp:effectExtent l="0" t="0" r="0" b="0"/>
                          <wp:docPr id="23" name="Gráfico 23">
                            <a:extLst xmlns:a="http://schemas.openxmlformats.org/drawingml/2006/main">
                              <a:ext xmlns:a="http://schemas.openxmlformats.org/drawingml/2006/main" uri="{FF2B5EF4-FFF2-40B4-BE49-F238E27FC236}">
                                <a16:creationId xmlns="" xmlns:a16="http://schemas.microsoft.com/office/drawing/2014/main" xmlns:lc="http://schemas.openxmlformats.org/drawingml/2006/lockedCanvas" xmlns:o="urn:schemas-microsoft-com:office:office" xmlns:v="urn:schemas-microsoft-com:vml" xmlns:w="http://schemas.openxmlformats.org/wordprocessingml/2006/main" xmlns:w10="urn:schemas-microsoft-com:office:word" xmlns:w15="http://schemas.microsoft.com/office/word/2012/wordml" xmlns:xdr="http://schemas.openxmlformats.org/drawingml/2006/spreadsheetDrawing" id="{61A18960-8D34-4B92-A07C-0F9FC2D4C2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p>
                    <w:p w:rsidR="0066002A" w:rsidRPr="00EF2D3B" w:rsidP="00CB207D" w14:paraId="67E8CC98" w14:textId="068CF246">
                      <w:pPr>
                        <w:bidi w:val="0"/>
                        <w:spacing w:after="120" w:line="240" w:lineRule="auto"/>
                        <w:jc w:val="both"/>
                        <w:rPr>
                          <w:sz w:val="20"/>
                          <w:szCs w:val="20"/>
                          <w:lang w:val="en-US"/>
                        </w:rPr>
                      </w:pPr>
                      <w:r w:rsidRPr="00EF2D3B">
                        <w:rPr>
                          <w:sz w:val="20"/>
                          <w:szCs w:val="20"/>
                          <w:rtl w:val="0"/>
                          <w:lang w:val="en"/>
                        </w:rPr>
                        <w:t>Source: Drewry Supply Chain Advisors.</w:t>
                      </w:r>
                    </w:p>
                    <w:p w:rsidR="0066002A" w:rsidP="00041909" w14:paraId="1BFB5D81" w14:textId="2B17253D">
                      <w:pPr>
                        <w:bidi w:val="0"/>
                        <w:spacing w:after="0" w:line="240" w:lineRule="auto"/>
                        <w:jc w:val="both"/>
                        <w:rPr>
                          <w:sz w:val="20"/>
                          <w:szCs w:val="20"/>
                        </w:rPr>
                      </w:pPr>
                      <w:r w:rsidRPr="00041909">
                        <w:rPr>
                          <w:sz w:val="20"/>
                          <w:szCs w:val="20"/>
                          <w:vertAlign w:val="superscript"/>
                          <w:rtl w:val="0"/>
                          <w:lang w:val="en"/>
                        </w:rPr>
                        <w:t>1</w:t>
                      </w:r>
                      <w:r>
                        <w:rPr>
                          <w:sz w:val="20"/>
                          <w:szCs w:val="20"/>
                          <w:rtl w:val="0"/>
                          <w:lang w:val="en"/>
                        </w:rPr>
                        <w:t xml:space="preserve"> Compound of freight rates of a 40-foot container on eight major routes between the US, Europe, and Asia. </w:t>
                      </w:r>
                    </w:p>
                    <w:p w:rsidR="0066002A" w:rsidRPr="00577222" w:rsidP="00041909" w14:paraId="31FC6735" w14:textId="5CA29903">
                      <w:pPr>
                        <w:bidi w:val="0"/>
                        <w:spacing w:after="0" w:line="240" w:lineRule="auto"/>
                        <w:jc w:val="both"/>
                        <w:rPr>
                          <w:sz w:val="20"/>
                          <w:szCs w:val="20"/>
                        </w:rPr>
                      </w:pPr>
                      <w:r w:rsidRPr="009D4598">
                        <w:rPr>
                          <w:sz w:val="20"/>
                          <w:szCs w:val="20"/>
                          <w:vertAlign w:val="superscript"/>
                          <w:rtl w:val="0"/>
                          <w:lang w:val="en"/>
                        </w:rPr>
                        <w:t>2</w:t>
                      </w:r>
                      <w:r>
                        <w:rPr>
                          <w:sz w:val="20"/>
                          <w:szCs w:val="20"/>
                          <w:rtl w:val="0"/>
                          <w:lang w:val="en"/>
                        </w:rPr>
                        <w:t xml:space="preserve"> Access the full analysis at https://www.imf.org/en/Publications/WEO/Issues/2021/10/12/world-economic-outlook-october-2021</w:t>
                      </w:r>
                    </w:p>
                  </w:txbxContent>
                </v:textbox>
                <w10:wrap type="square"/>
              </v:shape>
            </w:pict>
          </mc:Fallback>
        </mc:AlternateContent>
      </w:r>
    </w:p>
    <w:p w:rsidR="0004593B" w14:paraId="0200F4C1" w14:textId="7C4BFBB1">
      <w:pPr>
        <w:jc w:val="left"/>
        <w:pPrChange w:id="1210" w:author="Pedro Rodrigues" w:date="2021-11-16T10:53:00Z">
          <w:pPr>
            <w:jc w:val="center"/>
          </w:pPr>
        </w:pPrChange>
        <w:rPr>
          <w:del w:id="1211" w:author="Pedro Rodrigues" w:date="2021-11-16T10:53:00Z"/>
          <w:b/>
          <w:bCs/>
          <w:sz w:val="24"/>
          <w:szCs w:val="24"/>
        </w:rPr>
      </w:pPr>
      <w:del w:id="1212" w:author="Pedro Rodrigues" w:date="2021-11-16T10:53:00Z">
        <w:r>
          <w:rPr>
            <w:rFonts w:cstheme="minorHAnsi"/>
            <w:b/>
            <w:noProof/>
            <w:sz w:val="24"/>
            <w:szCs w:val="24"/>
            <w:lang w:eastAsia="pt-BR"/>
            <w:rPrChange w:id="1213" w:author="Unknown">
              <w:rPr>
                <w:noProof/>
                <w:lang w:eastAsia="pt-BR"/>
              </w:rPr>
            </w:rPrChange>
          </w:rPr>
          <mc:AlternateContent>
            <mc:Choice Requires="wps">
              <w:drawing>
                <wp:anchor distT="0" distB="0" distL="114300" distR="114300" simplePos="0" relativeHeight="251670528" behindDoc="0" locked="0" layoutInCell="1" allowOverlap="1">
                  <wp:simplePos x="0" y="0"/>
                  <wp:positionH relativeFrom="margin">
                    <wp:posOffset>5344</wp:posOffset>
                  </wp:positionH>
                  <wp:positionV relativeFrom="paragraph">
                    <wp:posOffset>152628</wp:posOffset>
                  </wp:positionV>
                  <wp:extent cx="5753723" cy="8626"/>
                  <wp:effectExtent l="0" t="0" r="19050" b="29845"/>
                  <wp:wrapNone/>
                  <wp:docPr id="33" name="Conector reto 33"/>
                  <wp:cNvGraphicFramePr/>
                  <a:graphic xmlns:a="http://schemas.openxmlformats.org/drawingml/2006/main">
                    <a:graphicData uri="http://schemas.microsoft.com/office/word/2010/wordprocessingShape">
                      <wps:wsp xmlns:wps="http://schemas.microsoft.com/office/word/2010/wordprocessingShape">
                        <wps:cNvCnPr/>
                        <wps:spPr>
                          <a:xfrm flipV="1">
                            <a:off x="0" y="0"/>
                            <a:ext cx="5753723" cy="862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33" o:spid="_x0000_s1031" style="flip:y;mso-height-percent:0;mso-height-relative:margin;mso-position-horizontal-relative:margin;mso-width-percent:0;mso-width-relative:margin;mso-wrap-distance-bottom:0;mso-wrap-distance-left:9pt;mso-wrap-distance-right:9pt;mso-wrap-distance-top:0;mso-wrap-style:square;position:absolute;visibility:visible;z-index:251671552" from="0.4pt,12pt" to="453.45pt,12.7pt" strokecolor="black" strokeweight="1.5pt">
                  <v:stroke joinstyle="miter"/>
                  <w10:wrap anchorx="margin"/>
                </v:line>
              </w:pict>
            </mc:Fallback>
          </mc:AlternateContent>
        </w:r>
      </w:del>
    </w:p>
    <w:p w:rsidR="0004593B" w14:paraId="79BA42E9" w14:textId="048F00E2">
      <w:pPr>
        <w:bidi w:val="0"/>
        <w:jc w:val="left"/>
        <w:pPrChange w:id="1214" w:author="Pedro Rodrigues" w:date="2021-11-16T10:53:00Z">
          <w:pPr>
            <w:bidi w:val="0"/>
            <w:jc w:val="both"/>
          </w:pPr>
        </w:pPrChange>
        <w:rPr>
          <w:del w:id="1215" w:author="Pedro Rodrigues" w:date="2021-11-16T10:53:00Z"/>
          <w:b/>
          <w:bCs/>
          <w:sz w:val="24"/>
          <w:szCs w:val="24"/>
        </w:rPr>
      </w:pPr>
      <w:del w:id="1216" w:author="Pedro Rodrigues" w:date="2021-11-16T10:53:00Z">
        <w:r>
          <w:rPr>
            <w:rFonts w:cstheme="minorHAnsi"/>
            <w:b/>
            <w:sz w:val="24"/>
            <w:szCs w:val="24"/>
            <w:rtl w:val="0"/>
            <w:lang w:val="en"/>
          </w:rPr>
          <w:delText>Analysis in relation to the previous month – With Seasonal Adjustment</w:delText>
        </w:r>
      </w:del>
    </w:p>
    <w:p w:rsidR="0001628D" w14:paraId="4CE92EA3" w14:textId="7D219D6A">
      <w:pPr>
        <w:tabs>
          <w:tab w:val="left" w:pos="3195"/>
        </w:tabs>
        <w:jc w:val="both"/>
        <w:pPrChange w:id="1217" w:author="Pedro Rodrigues" w:date="2021-11-16T10:53:00Z">
          <w:pPr>
            <w:tabs>
              <w:tab w:val="left" w:pos="3195"/>
            </w:tabs>
          </w:pPr>
        </w:pPrChange>
        <w:rPr>
          <w:del w:id="1218" w:author="Pedro Rodrigues" w:date="2021-11-16T10:53:00Z"/>
          <w:sz w:val="24"/>
          <w:szCs w:val="24"/>
        </w:rPr>
      </w:pPr>
    </w:p>
    <w:p w:rsidR="00AB5E36" w:rsidRPr="00FE65AF" w14:paraId="385A3072" w14:textId="6E8B78CD">
      <w:pPr>
        <w:bidi w:val="0"/>
        <w:jc w:val="both"/>
        <w:rPr>
          <w:del w:id="1219" w:author="Pedro Rodrigues" w:date="2021-11-16T10:53:00Z"/>
          <w:b/>
          <w:bCs/>
          <w:color w:val="000000" w:themeColor="text1"/>
          <w:sz w:val="24"/>
          <w:szCs w:val="24"/>
          <w:u w:val="single"/>
        </w:rPr>
      </w:pPr>
      <w:del w:id="1220" w:author="Pedro Rodrigues" w:date="2021-11-16T10:53:00Z">
        <w:r w:rsidRPr="00FE65AF">
          <w:rPr>
            <w:b/>
            <w:bCs/>
            <w:color w:val="000000" w:themeColor="text1"/>
            <w:sz w:val="24"/>
            <w:szCs w:val="24"/>
            <w:u w:val="single"/>
            <w:rtl w:val="0"/>
            <w:lang w:val="en"/>
          </w:rPr>
          <w:delText>Agribusiness Products</w:delText>
        </w:r>
      </w:del>
    </w:p>
    <w:p w:rsidR="00636DC6" w:rsidRPr="00C52659" w14:paraId="76C1CBF1" w14:textId="4F575C4E">
      <w:pPr>
        <w:bidi w:val="0"/>
        <w:jc w:val="both"/>
        <w:rPr>
          <w:del w:id="1221" w:author="Pedro Rodrigues" w:date="2021-11-16T10:53:00Z"/>
          <w:sz w:val="24"/>
          <w:szCs w:val="24"/>
        </w:rPr>
      </w:pPr>
      <w:del w:id="1222" w:author="Pedro Rodrigues" w:date="2021-11-16T10:53:00Z">
        <w:r w:rsidRPr="00C52659">
          <w:rPr>
            <w:sz w:val="24"/>
            <w:szCs w:val="24"/>
            <w:rtl w:val="0"/>
            <w:lang w:val="en"/>
          </w:rPr>
          <w:delText xml:space="preserve">Chart 8 shows the monthly evolution of Brazilian exports of agribusiness products since January 2019, analyzing the variation compared to the previous month with seasonal adjustment. There is an oscillation between negative (January, May, June, July, September, and October) and positive (February, March, April, June, and August) variations in 2021. In the last month, October 2021, exports presented a reduction of 10.4% compared to September of the same year. </w:delText>
        </w:r>
      </w:del>
    </w:p>
    <w:p w:rsidR="00636DC6" w:rsidRPr="008D001C" w14:paraId="0DA9DA9A" w14:textId="39A52C97">
      <w:pPr>
        <w:keepNext/>
        <w:bidi w:val="0"/>
        <w:spacing w:after="0"/>
        <w:jc w:val="both"/>
        <w:pPrChange w:id="1223" w:author="Pedro Rodrigues" w:date="2021-11-16T10:53:00Z">
          <w:pPr>
            <w:keepNext/>
            <w:bidi w:val="0"/>
            <w:spacing w:after="0"/>
            <w:jc w:val="center"/>
          </w:pPr>
        </w:pPrChange>
        <w:rPr>
          <w:del w:id="1224" w:author="Pedro Rodrigues" w:date="2021-11-16T10:53:00Z"/>
          <w:i/>
          <w:iCs/>
          <w:color w:val="000000" w:themeColor="text1"/>
          <w:sz w:val="24"/>
          <w:szCs w:val="24"/>
        </w:rPr>
      </w:pPr>
      <w:del w:id="1225" w:author="Pedro Rodrigues" w:date="2021-11-16T10:53:00Z">
        <w:r w:rsidRPr="008D001C">
          <w:rPr>
            <w:i/>
            <w:iCs/>
            <w:color w:val="000000" w:themeColor="text1"/>
            <w:sz w:val="24"/>
            <w:szCs w:val="24"/>
            <w:rtl w:val="0"/>
            <w:lang w:val="en"/>
          </w:rPr>
          <w:delText>Chart 8 – Evolution of Agribusiness Exports – Growth for the month immediately preceding with seasonal adjustment</w:delText>
        </w:r>
      </w:del>
      <w:del w:id="1226" w:author="Pedro Rodrigues" w:date="2021-11-16T10:53:00Z">
        <w:r>
          <w:rPr>
            <w:rStyle w:val="FootnoteReference"/>
            <w:i/>
            <w:iCs/>
            <w:color w:val="000000" w:themeColor="text1"/>
            <w:sz w:val="24"/>
            <w:szCs w:val="24"/>
          </w:rPr>
          <w:footnoteReference w:id="7"/>
        </w:r>
      </w:del>
    </w:p>
    <w:p w:rsidR="00636DC6" w:rsidRPr="00E656FC" w14:paraId="48340C61" w14:textId="51F4B4BB">
      <w:pPr>
        <w:spacing w:after="0"/>
        <w:jc w:val="both"/>
        <w:pPrChange w:id="1230" w:author="Pedro Rodrigues" w:date="2021-11-16T10:53:00Z">
          <w:pPr>
            <w:spacing w:after="0"/>
            <w:jc w:val="center"/>
          </w:pPr>
        </w:pPrChange>
        <w:rPr>
          <w:del w:id="1231" w:author="Pedro Rodrigues" w:date="2021-11-16T10:53:00Z"/>
          <w:sz w:val="24"/>
          <w:szCs w:val="24"/>
        </w:rPr>
      </w:pPr>
      <w:del w:id="1232" w:author="Pedro Rodrigues" w:date="2021-11-16T10:53:00Z">
        <w:r w:rsidRPr="00995F5F">
          <w:rPr>
            <w:noProof/>
            <w:lang w:eastAsia="pt-BR"/>
          </w:rPr>
          <w:drawing>
            <wp:inline distT="0" distB="0" distL="0" distR="0">
              <wp:extent cx="4572000" cy="274320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8824" name="Picture 9"/>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a:ln>
                        <a:noFill/>
                      </a:ln>
                    </pic:spPr>
                  </pic:pic>
                </a:graphicData>
              </a:graphic>
            </wp:inline>
          </w:drawing>
        </w:r>
      </w:del>
      <w:del w:id="1233" w:author="Pedro Rodrigues" w:date="2021-11-16T10:53:00Z">
        <w:r>
          <w:rPr>
            <w:sz w:val="24"/>
            <w:szCs w:val="24"/>
          </w:rPr>
          <w:tab/>
        </w:r>
      </w:del>
    </w:p>
    <w:p w:rsidR="00636DC6" w14:paraId="0FCBB531" w14:textId="56682884">
      <w:pPr>
        <w:bidi w:val="0"/>
        <w:jc w:val="both"/>
        <w:rPr>
          <w:del w:id="1234" w:author="Pedro Rodrigues" w:date="2021-11-16T10:53:00Z"/>
          <w:sz w:val="20"/>
          <w:szCs w:val="20"/>
        </w:rPr>
      </w:pPr>
      <w:del w:id="1235" w:author="Pedro Rodrigues" w:date="2021-11-16T10:53:00Z">
        <w:r>
          <w:rPr>
            <w:sz w:val="20"/>
            <w:szCs w:val="20"/>
            <w:rtl w:val="0"/>
            <w:lang w:val="en"/>
          </w:rPr>
          <w:delText>Source: Comex Stat/Ministry of the Economy</w:delText>
        </w:r>
      </w:del>
    </w:p>
    <w:p w:rsidR="00636DC6" w14:paraId="3218A6BF" w14:textId="74E73E2B">
      <w:pPr>
        <w:tabs>
          <w:tab w:val="left" w:pos="3195"/>
        </w:tabs>
        <w:jc w:val="both"/>
        <w:pPrChange w:id="1236" w:author="Pedro Rodrigues" w:date="2021-11-16T10:53:00Z">
          <w:pPr>
            <w:tabs>
              <w:tab w:val="left" w:pos="3195"/>
            </w:tabs>
          </w:pPr>
        </w:pPrChange>
        <w:rPr>
          <w:del w:id="1237" w:author="Pedro Rodrigues" w:date="2021-11-16T10:53:00Z"/>
          <w:sz w:val="24"/>
          <w:szCs w:val="24"/>
        </w:rPr>
      </w:pPr>
    </w:p>
    <w:p w:rsidR="00AB5E36" w:rsidRPr="00F56A84" w14:paraId="27F1B9EE" w14:textId="2EC39B76">
      <w:pPr>
        <w:bidi w:val="0"/>
        <w:jc w:val="both"/>
        <w:rPr>
          <w:del w:id="1238" w:author="Pedro Rodrigues" w:date="2021-11-16T10:53:00Z"/>
          <w:b/>
          <w:bCs/>
          <w:color w:val="000000" w:themeColor="text1"/>
          <w:sz w:val="24"/>
          <w:szCs w:val="24"/>
          <w:u w:val="single"/>
        </w:rPr>
      </w:pPr>
      <w:del w:id="1239" w:author="Pedro Rodrigues" w:date="2021-11-16T10:53:00Z">
        <w:r w:rsidRPr="00F56A84">
          <w:rPr>
            <w:b/>
            <w:bCs/>
            <w:color w:val="000000" w:themeColor="text1"/>
            <w:sz w:val="24"/>
            <w:szCs w:val="24"/>
            <w:u w:val="single"/>
            <w:rtl w:val="0"/>
            <w:lang w:val="en"/>
          </w:rPr>
          <w:delText>Tea, mate and spices</w:delText>
        </w:r>
      </w:del>
    </w:p>
    <w:p w:rsidR="00AB5E36" w:rsidRPr="00F52330" w14:paraId="7948CC5B" w14:textId="757C31DC">
      <w:pPr>
        <w:bidi w:val="0"/>
        <w:jc w:val="both"/>
        <w:rPr>
          <w:del w:id="1240" w:author="Pedro Rodrigues" w:date="2021-11-16T10:53:00Z"/>
          <w:sz w:val="24"/>
          <w:szCs w:val="24"/>
        </w:rPr>
      </w:pPr>
      <w:del w:id="1241" w:author="Pedro Rodrigues" w:date="2021-11-16T10:53:00Z">
        <w:r w:rsidRPr="00F52330">
          <w:rPr>
            <w:sz w:val="24"/>
            <w:szCs w:val="24"/>
            <w:rtl w:val="0"/>
            <w:lang w:val="en"/>
          </w:rPr>
          <w:delText xml:space="preserve">Chart 9 presents the variations compared to the month immediately preceding the exports in the </w:delText>
        </w:r>
      </w:del>
      <w:del w:id="1242" w:author="Pedro Rodrigues" w:date="2021-11-16T10:53:00Z">
        <w:r w:rsidRPr="00F52330" w:rsidR="00F04D7A">
          <w:rPr>
            <w:b/>
            <w:sz w:val="24"/>
            <w:szCs w:val="24"/>
            <w:rtl w:val="0"/>
            <w:lang w:val="en"/>
          </w:rPr>
          <w:delText>tea, mate and spices</w:delText>
        </w:r>
      </w:del>
      <w:del w:id="1243" w:author="Pedro Rodrigues" w:date="2021-11-16T10:53:00Z">
        <w:r w:rsidRPr="00F52330">
          <w:rPr>
            <w:sz w:val="24"/>
            <w:szCs w:val="24"/>
            <w:rtl w:val="0"/>
            <w:lang w:val="en"/>
          </w:rPr>
          <w:delText xml:space="preserve"> sector since January 2019, with seasonal adjustment. In October 2021, exports of the sector grew 9.5% compared to September 2021, ending a two-month sequence of negative results and a month of stability.  </w:delText>
        </w:r>
      </w:del>
    </w:p>
    <w:p w:rsidR="00AB5E36" w:rsidRPr="00B5106E" w14:paraId="78D4C673" w14:textId="68714726">
      <w:pPr>
        <w:keepNext/>
        <w:bidi w:val="0"/>
        <w:spacing w:after="0"/>
        <w:jc w:val="both"/>
        <w:pPrChange w:id="1244" w:author="Pedro Rodrigues" w:date="2021-11-16T10:53:00Z">
          <w:pPr>
            <w:keepNext/>
            <w:bidi w:val="0"/>
            <w:spacing w:after="0"/>
            <w:jc w:val="center"/>
          </w:pPr>
        </w:pPrChange>
        <w:rPr>
          <w:del w:id="1245" w:author="Pedro Rodrigues" w:date="2021-11-16T10:53:00Z"/>
          <w:i/>
          <w:iCs/>
          <w:color w:val="000000" w:themeColor="text1"/>
          <w:sz w:val="24"/>
          <w:szCs w:val="24"/>
        </w:rPr>
      </w:pPr>
      <w:del w:id="1246" w:author="Pedro Rodrigues" w:date="2021-11-16T10:53:00Z">
        <w:r w:rsidRPr="00B5106E">
          <w:rPr>
            <w:i/>
            <w:iCs/>
            <w:color w:val="000000" w:themeColor="text1"/>
            <w:sz w:val="24"/>
            <w:szCs w:val="24"/>
            <w:rtl w:val="0"/>
            <w:lang w:val="en"/>
          </w:rPr>
          <w:delText>Chart 9 – Growth Rate before immediately preceding period in the "Tea, mate and spices" Sector with seasonal adjustment</w:delText>
        </w:r>
      </w:del>
    </w:p>
    <w:p w:rsidR="00AB5E36" w14:paraId="15CE32AD" w14:textId="520CEDFE">
      <w:pPr>
        <w:spacing w:after="0"/>
        <w:jc w:val="both"/>
        <w:pPrChange w:id="1247" w:author="Pedro Rodrigues" w:date="2021-11-16T10:53:00Z">
          <w:pPr>
            <w:spacing w:after="0"/>
            <w:jc w:val="center"/>
          </w:pPr>
        </w:pPrChange>
        <w:rPr>
          <w:del w:id="1248" w:author="Pedro Rodrigues" w:date="2021-11-16T10:53:00Z"/>
          <w:b/>
          <w:bCs/>
          <w:sz w:val="24"/>
          <w:szCs w:val="24"/>
          <w:u w:val="single"/>
        </w:rPr>
      </w:pPr>
      <w:del w:id="1249" w:author="Pedro Rodrigues" w:date="2021-11-16T10:53:00Z">
        <w:r w:rsidRPr="00995F5F">
          <w:rPr>
            <w:noProof/>
            <w:lang w:eastAsia="pt-BR"/>
          </w:rPr>
          <w:drawing>
            <wp:inline distT="0" distB="0" distL="0" distR="0">
              <wp:extent cx="4591050" cy="274320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2831" name="Picture 10"/>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91050" cy="2743200"/>
                      </a:xfrm>
                      <a:prstGeom prst="rect">
                        <a:avLst/>
                      </a:prstGeom>
                      <a:noFill/>
                      <a:ln>
                        <a:noFill/>
                      </a:ln>
                    </pic:spPr>
                  </pic:pic>
                </a:graphicData>
              </a:graphic>
            </wp:inline>
          </w:drawing>
        </w:r>
      </w:del>
    </w:p>
    <w:p w:rsidR="00AB5E36" w:rsidRPr="0021648E" w14:paraId="227AC4EE" w14:textId="2C03B211">
      <w:pPr>
        <w:bidi w:val="0"/>
        <w:jc w:val="both"/>
        <w:rPr>
          <w:del w:id="1250" w:author="Pedro Rodrigues" w:date="2021-11-16T10:53:00Z"/>
          <w:sz w:val="20"/>
          <w:szCs w:val="20"/>
        </w:rPr>
      </w:pPr>
      <w:del w:id="1251" w:author="Pedro Rodrigues" w:date="2021-11-16T10:53:00Z">
        <w:r>
          <w:rPr>
            <w:sz w:val="20"/>
            <w:szCs w:val="20"/>
            <w:rtl w:val="0"/>
            <w:lang w:val="en"/>
          </w:rPr>
          <w:delText>Source: Comex Stat/Ministry of the Economy</w:delText>
        </w:r>
      </w:del>
    </w:p>
    <w:p w:rsidR="0001628D" w14:paraId="5BE6F6FD" w14:textId="24D2F74A">
      <w:pPr>
        <w:tabs>
          <w:tab w:val="left" w:pos="3195"/>
        </w:tabs>
        <w:jc w:val="both"/>
        <w:pPrChange w:id="1252" w:author="Pedro Rodrigues" w:date="2021-11-16T10:53:00Z">
          <w:pPr>
            <w:tabs>
              <w:tab w:val="left" w:pos="3195"/>
            </w:tabs>
          </w:pPr>
        </w:pPrChange>
        <w:rPr>
          <w:del w:id="1253" w:author="Pedro Rodrigues" w:date="2021-11-16T10:53:00Z"/>
          <w:sz w:val="24"/>
          <w:szCs w:val="24"/>
        </w:rPr>
      </w:pPr>
    </w:p>
    <w:p w:rsidR="001B46CA" w:rsidRPr="00FA745D" w14:paraId="56631E5E" w14:textId="72969418">
      <w:pPr>
        <w:bidi w:val="0"/>
        <w:jc w:val="both"/>
        <w:rPr>
          <w:del w:id="1254" w:author="Pedro Rodrigues" w:date="2021-11-16T10:53:00Z"/>
          <w:b/>
          <w:color w:val="000000" w:themeColor="text1"/>
          <w:sz w:val="24"/>
          <w:szCs w:val="24"/>
          <w:u w:val="single"/>
        </w:rPr>
      </w:pPr>
      <w:del w:id="1255" w:author="Pedro Rodrigues" w:date="2021-11-16T10:53:00Z">
        <w:r w:rsidRPr="00FA745D">
          <w:rPr>
            <w:b/>
            <w:color w:val="000000" w:themeColor="text1"/>
            <w:sz w:val="24"/>
            <w:szCs w:val="24"/>
            <w:u w:val="single"/>
            <w:rtl w:val="0"/>
            <w:lang w:val="en"/>
          </w:rPr>
          <w:delText>Fruit</w:delText>
        </w:r>
      </w:del>
    </w:p>
    <w:p w:rsidR="0057727F" w:rsidRPr="0080790F" w14:paraId="0D52750F" w14:textId="12C4EF49">
      <w:pPr>
        <w:bidi w:val="0"/>
        <w:jc w:val="both"/>
        <w:rPr>
          <w:del w:id="1256" w:author="Pedro Rodrigues" w:date="2021-11-16T10:53:00Z"/>
          <w:sz w:val="24"/>
          <w:szCs w:val="24"/>
        </w:rPr>
      </w:pPr>
      <w:del w:id="1257" w:author="Pedro Rodrigues" w:date="2021-11-16T10:53:00Z">
        <w:r w:rsidRPr="0080790F">
          <w:rPr>
            <w:sz w:val="24"/>
            <w:szCs w:val="24"/>
            <w:rtl w:val="0"/>
            <w:lang w:val="en"/>
          </w:rPr>
          <w:delText xml:space="preserve">Chart 10 presents the changes from the immediately preceding month in exports of the </w:delText>
        </w:r>
      </w:del>
      <w:del w:id="1258" w:author="Pedro Rodrigues" w:date="2021-11-16T10:53:00Z">
        <w:r w:rsidRPr="0080790F" w:rsidR="0063680C">
          <w:rPr>
            <w:b/>
            <w:sz w:val="24"/>
            <w:szCs w:val="24"/>
            <w:rtl w:val="0"/>
            <w:lang w:val="en"/>
          </w:rPr>
          <w:delText xml:space="preserve">fruit </w:delText>
        </w:r>
      </w:del>
      <w:del w:id="1259" w:author="Pedro Rodrigues" w:date="2021-11-16T10:53:00Z">
        <w:r w:rsidRPr="0080790F">
          <w:rPr>
            <w:sz w:val="24"/>
            <w:szCs w:val="24"/>
            <w:rtl w:val="0"/>
            <w:lang w:val="en"/>
          </w:rPr>
          <w:delText>sector since January 2019, with seasonal adjustment. After a five-month sequence with positive variations, between February and June 2021, the last four months of the year were marked by contractions in the sector's exports. In October 2021, the drop was 0.8% compared to September 2021.</w:delText>
        </w:r>
      </w:del>
    </w:p>
    <w:p w:rsidR="003E5974" w14:paraId="7CB15981" w14:textId="281C85FC">
      <w:pPr>
        <w:keepNext/>
        <w:spacing w:after="0"/>
        <w:jc w:val="both"/>
        <w:pPrChange w:id="1260" w:author="Pedro Rodrigues" w:date="2021-11-16T10:53:00Z">
          <w:pPr>
            <w:keepNext/>
            <w:spacing w:after="0"/>
            <w:jc w:val="center"/>
          </w:pPr>
        </w:pPrChange>
        <w:rPr>
          <w:del w:id="1261" w:author="Pedro Rodrigues" w:date="2021-11-16T10:53:00Z"/>
          <w:color w:val="FF0000"/>
          <w:sz w:val="24"/>
          <w:szCs w:val="24"/>
        </w:rPr>
      </w:pPr>
    </w:p>
    <w:p w:rsidR="001B46CA" w:rsidRPr="00B5106E" w14:paraId="1A416C3C" w14:textId="174FA872">
      <w:pPr>
        <w:keepNext/>
        <w:bidi w:val="0"/>
        <w:spacing w:after="0"/>
        <w:jc w:val="both"/>
        <w:pPrChange w:id="1262" w:author="Pedro Rodrigues" w:date="2021-11-16T10:53:00Z">
          <w:pPr>
            <w:keepNext/>
            <w:bidi w:val="0"/>
            <w:spacing w:after="0"/>
            <w:jc w:val="center"/>
          </w:pPr>
        </w:pPrChange>
        <w:rPr>
          <w:del w:id="1263" w:author="Pedro Rodrigues" w:date="2021-11-16T10:53:00Z"/>
          <w:i/>
          <w:iCs/>
          <w:color w:val="000000" w:themeColor="text1"/>
          <w:sz w:val="24"/>
          <w:szCs w:val="24"/>
        </w:rPr>
      </w:pPr>
      <w:del w:id="1264" w:author="Pedro Rodrigues" w:date="2021-11-16T10:53:00Z">
        <w:r w:rsidRPr="00B5106E">
          <w:rPr>
            <w:i/>
            <w:iCs/>
            <w:color w:val="000000" w:themeColor="text1"/>
            <w:sz w:val="24"/>
            <w:szCs w:val="24"/>
            <w:rtl w:val="0"/>
            <w:lang w:val="en"/>
          </w:rPr>
          <w:delText>Chart 10 – Growth Rate before immediately preceding period of the "Fruit" Sector with seasonal adjustment</w:delText>
        </w:r>
      </w:del>
    </w:p>
    <w:p w:rsidR="001B46CA" w14:paraId="5AE1E747" w14:textId="560423D6">
      <w:pPr>
        <w:spacing w:after="0"/>
        <w:jc w:val="both"/>
        <w:pPrChange w:id="1265" w:author="Pedro Rodrigues" w:date="2021-11-16T10:53:00Z">
          <w:pPr>
            <w:spacing w:after="0"/>
            <w:jc w:val="center"/>
          </w:pPr>
        </w:pPrChange>
        <w:rPr>
          <w:del w:id="1266" w:author="Pedro Rodrigues" w:date="2021-11-16T10:53:00Z"/>
          <w:sz w:val="20"/>
          <w:szCs w:val="20"/>
        </w:rPr>
      </w:pPr>
      <w:del w:id="1267" w:author="Pedro Rodrigues" w:date="2021-11-16T10:53:00Z">
        <w:r w:rsidRPr="00995F5F">
          <w:rPr>
            <w:noProof/>
            <w:lang w:eastAsia="pt-BR"/>
          </w:rPr>
          <w:drawing>
            <wp:inline distT="0" distB="0" distL="0" distR="0">
              <wp:extent cx="4581525" cy="274320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38628" name="Picture 11"/>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a:ln>
                        <a:noFill/>
                      </a:ln>
                    </pic:spPr>
                  </pic:pic>
                </a:graphicData>
              </a:graphic>
            </wp:inline>
          </w:drawing>
        </w:r>
      </w:del>
    </w:p>
    <w:p w:rsidR="001B46CA" w:rsidRPr="00577222" w14:paraId="27727273" w14:textId="54AEF9EF">
      <w:pPr>
        <w:bidi w:val="0"/>
        <w:jc w:val="both"/>
        <w:rPr>
          <w:del w:id="1268" w:author="Pedro Rodrigues" w:date="2021-11-16T10:53:00Z"/>
          <w:sz w:val="20"/>
          <w:szCs w:val="20"/>
        </w:rPr>
      </w:pPr>
      <w:del w:id="1269" w:author="Pedro Rodrigues" w:date="2021-11-16T10:53:00Z">
        <w:r>
          <w:rPr>
            <w:sz w:val="20"/>
            <w:szCs w:val="20"/>
            <w:rtl w:val="0"/>
            <w:lang w:val="en"/>
          </w:rPr>
          <w:delText>Source: Comex Stat/Ministry of the Economy</w:delText>
        </w:r>
      </w:del>
    </w:p>
    <w:p w:rsidR="00814AC2" w14:paraId="32CB3C49" w14:textId="57B73817">
      <w:pPr>
        <w:jc w:val="both"/>
        <w:rPr>
          <w:del w:id="1270" w:author="Pedro Rodrigues" w:date="2021-11-16T10:53:00Z"/>
          <w:b/>
          <w:bCs/>
          <w:sz w:val="24"/>
          <w:szCs w:val="24"/>
          <w:u w:val="single"/>
        </w:rPr>
      </w:pPr>
    </w:p>
    <w:p w:rsidR="00331144" w:rsidRPr="00F33533" w14:paraId="0D563083" w14:textId="467DC3B5">
      <w:pPr>
        <w:bidi w:val="0"/>
        <w:jc w:val="both"/>
        <w:rPr>
          <w:del w:id="1271" w:author="Pedro Rodrigues" w:date="2021-11-16T10:53:00Z"/>
          <w:b/>
          <w:bCs/>
          <w:color w:val="000000" w:themeColor="text1"/>
          <w:sz w:val="24"/>
          <w:szCs w:val="24"/>
          <w:u w:val="single"/>
        </w:rPr>
      </w:pPr>
      <w:del w:id="1272" w:author="Pedro Rodrigues" w:date="2021-11-16T10:53:00Z">
        <w:r w:rsidRPr="00F33533">
          <w:rPr>
            <w:b/>
            <w:bCs/>
            <w:color w:val="000000" w:themeColor="text1"/>
            <w:sz w:val="24"/>
            <w:szCs w:val="24"/>
            <w:u w:val="single"/>
            <w:rtl w:val="0"/>
            <w:lang w:val="en"/>
          </w:rPr>
          <w:delText>Dairy products</w:delText>
        </w:r>
      </w:del>
    </w:p>
    <w:p w:rsidR="00331144" w:rsidRPr="003F66BE" w14:paraId="380479DD" w14:textId="67619E1E">
      <w:pPr>
        <w:bidi w:val="0"/>
        <w:jc w:val="both"/>
        <w:rPr>
          <w:del w:id="1273" w:author="Pedro Rodrigues" w:date="2021-11-16T10:53:00Z"/>
          <w:sz w:val="24"/>
          <w:szCs w:val="24"/>
        </w:rPr>
      </w:pPr>
      <w:del w:id="1274" w:author="Pedro Rodrigues" w:date="2021-11-16T10:53:00Z">
        <w:r w:rsidRPr="003F66BE">
          <w:rPr>
            <w:sz w:val="24"/>
            <w:szCs w:val="24"/>
            <w:rtl w:val="0"/>
            <w:lang w:val="en"/>
          </w:rPr>
          <w:delText xml:space="preserve">With regard to the recent performance of </w:delText>
        </w:r>
      </w:del>
      <w:del w:id="1275" w:author="Pedro Rodrigues" w:date="2021-11-16T10:53:00Z">
        <w:r w:rsidRPr="003F66BE">
          <w:rPr>
            <w:b/>
            <w:sz w:val="24"/>
            <w:szCs w:val="24"/>
            <w:rtl w:val="0"/>
            <w:lang w:val="en"/>
          </w:rPr>
          <w:delText>dairy products</w:delText>
        </w:r>
      </w:del>
      <w:del w:id="1276" w:author="Pedro Rodrigues" w:date="2021-11-16T10:53:00Z">
        <w:r w:rsidRPr="003F66BE">
          <w:rPr>
            <w:sz w:val="24"/>
            <w:szCs w:val="24"/>
            <w:rtl w:val="0"/>
            <w:lang w:val="en"/>
          </w:rPr>
          <w:delText xml:space="preserve"> exports, there is great volatility, expressed through positive variations in the months of January, March, April and June 2021. On the other hand, the months of February, May, July, August, September, and October are marked by retractions, indicating a four-month sequence of negative results. In the last month, the drop was 16.2% compared to September 2021.</w:delText>
        </w:r>
      </w:del>
    </w:p>
    <w:p w:rsidR="00331144" w:rsidRPr="00803EAA" w14:paraId="1EC3F778" w14:textId="4000FB4D">
      <w:pPr>
        <w:keepNext/>
        <w:bidi w:val="0"/>
        <w:spacing w:after="0"/>
        <w:jc w:val="both"/>
        <w:pPrChange w:id="1277" w:author="Pedro Rodrigues" w:date="2021-11-16T10:53:00Z">
          <w:pPr>
            <w:keepNext/>
            <w:bidi w:val="0"/>
            <w:spacing w:after="0"/>
            <w:jc w:val="center"/>
          </w:pPr>
        </w:pPrChange>
        <w:rPr>
          <w:del w:id="1278" w:author="Pedro Rodrigues" w:date="2021-11-16T10:53:00Z"/>
          <w:i/>
          <w:iCs/>
          <w:color w:val="000000" w:themeColor="text1"/>
          <w:sz w:val="24"/>
          <w:szCs w:val="24"/>
        </w:rPr>
      </w:pPr>
      <w:del w:id="1279" w:author="Pedro Rodrigues" w:date="2021-11-16T10:53:00Z">
        <w:r w:rsidRPr="00803EAA">
          <w:rPr>
            <w:i/>
            <w:iCs/>
            <w:color w:val="000000" w:themeColor="text1"/>
            <w:sz w:val="24"/>
            <w:szCs w:val="24"/>
            <w:rtl w:val="0"/>
            <w:lang w:val="en"/>
          </w:rPr>
          <w:delText>Chart 11 – Growth Rate before immediately preceding period of the "Dairy" Sector with seasonal adjustment</w:delText>
        </w:r>
      </w:del>
    </w:p>
    <w:p w:rsidR="00331144" w14:paraId="5EF97B74" w14:textId="51130421">
      <w:pPr>
        <w:spacing w:after="0"/>
        <w:jc w:val="both"/>
        <w:pPrChange w:id="1280" w:author="Pedro Rodrigues" w:date="2021-11-16T10:53:00Z">
          <w:pPr>
            <w:spacing w:after="0"/>
            <w:jc w:val="center"/>
          </w:pPr>
        </w:pPrChange>
        <w:rPr>
          <w:del w:id="1281" w:author="Pedro Rodrigues" w:date="2021-11-16T10:53:00Z"/>
          <w:sz w:val="20"/>
          <w:szCs w:val="20"/>
        </w:rPr>
      </w:pPr>
      <w:del w:id="1282" w:author="Pedro Rodrigues" w:date="2021-11-16T10:53:00Z">
        <w:r w:rsidRPr="00BC171A">
          <w:rPr>
            <w:noProof/>
            <w:lang w:eastAsia="pt-BR"/>
          </w:rPr>
          <w:drawing>
            <wp:inline distT="0" distB="0" distL="0" distR="0">
              <wp:extent cx="4562475" cy="274320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03941" name="Picture 12"/>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62475" cy="2743200"/>
                      </a:xfrm>
                      <a:prstGeom prst="rect">
                        <a:avLst/>
                      </a:prstGeom>
                      <a:noFill/>
                      <a:ln>
                        <a:noFill/>
                      </a:ln>
                    </pic:spPr>
                  </pic:pic>
                </a:graphicData>
              </a:graphic>
            </wp:inline>
          </w:drawing>
        </w:r>
      </w:del>
    </w:p>
    <w:p w:rsidR="00331144" w:rsidRPr="00577222" w14:paraId="2401E836" w14:textId="55674A82">
      <w:pPr>
        <w:bidi w:val="0"/>
        <w:jc w:val="both"/>
        <w:rPr>
          <w:del w:id="1283" w:author="Pedro Rodrigues" w:date="2021-11-16T10:53:00Z"/>
          <w:sz w:val="20"/>
          <w:szCs w:val="20"/>
        </w:rPr>
      </w:pPr>
      <w:del w:id="1284" w:author="Pedro Rodrigues" w:date="2021-11-16T10:53:00Z">
        <w:r>
          <w:rPr>
            <w:sz w:val="20"/>
            <w:szCs w:val="20"/>
            <w:rtl w:val="0"/>
            <w:lang w:val="en"/>
          </w:rPr>
          <w:delText>Source: Comex Stat/Ministry of the Economy</w:delText>
        </w:r>
      </w:del>
    </w:p>
    <w:p w:rsidR="00487C96" w14:paraId="43ADCC66" w14:textId="76A24573">
      <w:pPr>
        <w:jc w:val="both"/>
        <w:rPr>
          <w:del w:id="1285" w:author="Pedro Rodrigues" w:date="2021-11-16T10:53:00Z"/>
          <w:b/>
          <w:bCs/>
          <w:color w:val="000000" w:themeColor="text1"/>
          <w:sz w:val="24"/>
          <w:szCs w:val="24"/>
          <w:u w:val="single"/>
        </w:rPr>
      </w:pPr>
    </w:p>
    <w:p w:rsidR="008A76C1" w:rsidRPr="00D514B2" w14:paraId="578E75E0" w14:textId="5D57C161">
      <w:pPr>
        <w:bidi w:val="0"/>
        <w:jc w:val="both"/>
        <w:rPr>
          <w:del w:id="1286" w:author="Pedro Rodrigues" w:date="2021-11-16T10:53:00Z"/>
          <w:b/>
          <w:bCs/>
          <w:color w:val="000000" w:themeColor="text1"/>
          <w:sz w:val="24"/>
          <w:szCs w:val="24"/>
          <w:u w:val="single"/>
        </w:rPr>
      </w:pPr>
      <w:del w:id="1287" w:author="Pedro Rodrigues" w:date="2021-11-16T10:53:00Z">
        <w:r w:rsidRPr="00D514B2">
          <w:rPr>
            <w:b/>
            <w:bCs/>
            <w:color w:val="000000" w:themeColor="text1"/>
            <w:sz w:val="24"/>
            <w:szCs w:val="24"/>
            <w:u w:val="single"/>
            <w:rtl w:val="0"/>
            <w:lang w:val="en"/>
          </w:rPr>
          <w:delText>Fish</w:delText>
        </w:r>
      </w:del>
    </w:p>
    <w:p w:rsidR="008A76C1" w:rsidRPr="00883763" w14:paraId="36315351" w14:textId="647FF365">
      <w:pPr>
        <w:bidi w:val="0"/>
        <w:jc w:val="both"/>
        <w:rPr>
          <w:del w:id="1288" w:author="Pedro Rodrigues" w:date="2021-11-16T10:53:00Z"/>
          <w:sz w:val="24"/>
          <w:szCs w:val="24"/>
        </w:rPr>
      </w:pPr>
      <w:del w:id="1289" w:author="Pedro Rodrigues" w:date="2021-11-16T10:53:00Z">
        <w:r w:rsidRPr="00883763">
          <w:rPr>
            <w:sz w:val="24"/>
            <w:szCs w:val="24"/>
            <w:rtl w:val="0"/>
            <w:lang w:val="en"/>
          </w:rPr>
          <w:delText xml:space="preserve">The recent movement of exports of </w:delText>
        </w:r>
      </w:del>
      <w:del w:id="1290" w:author="Pedro Rodrigues" w:date="2021-11-16T10:53:00Z">
        <w:r w:rsidRPr="00883763">
          <w:rPr>
            <w:b/>
            <w:sz w:val="24"/>
            <w:szCs w:val="24"/>
            <w:rtl w:val="0"/>
            <w:lang w:val="en"/>
          </w:rPr>
          <w:delText>fish</w:delText>
        </w:r>
      </w:del>
      <w:del w:id="1291" w:author="Pedro Rodrigues" w:date="2021-11-16T10:53:00Z">
        <w:r w:rsidRPr="00883763">
          <w:rPr>
            <w:sz w:val="24"/>
            <w:szCs w:val="24"/>
            <w:rtl w:val="0"/>
            <w:lang w:val="en"/>
          </w:rPr>
          <w:delText xml:space="preserve"> it is shown in Chart 12. The month of October ended a two-month sequence of decline in exports of the sector. Last month growth was 6.5% compared to September 2021. </w:delText>
        </w:r>
      </w:del>
    </w:p>
    <w:p w:rsidR="008A76C1" w:rsidRPr="003757BF" w14:paraId="1D561A60" w14:textId="44EE9D92">
      <w:pPr>
        <w:keepNext/>
        <w:bidi w:val="0"/>
        <w:spacing w:after="0"/>
        <w:jc w:val="both"/>
        <w:pPrChange w:id="1292" w:author="Pedro Rodrigues" w:date="2021-11-16T10:53:00Z">
          <w:pPr>
            <w:keepNext/>
            <w:bidi w:val="0"/>
            <w:spacing w:after="0"/>
            <w:jc w:val="center"/>
          </w:pPr>
        </w:pPrChange>
        <w:rPr>
          <w:del w:id="1293" w:author="Pedro Rodrigues" w:date="2021-11-16T10:53:00Z"/>
          <w:i/>
          <w:iCs/>
          <w:color w:val="000000" w:themeColor="text1"/>
          <w:sz w:val="24"/>
          <w:szCs w:val="24"/>
        </w:rPr>
      </w:pPr>
      <w:del w:id="1294" w:author="Pedro Rodrigues" w:date="2021-11-16T10:53:00Z">
        <w:r w:rsidRPr="003757BF">
          <w:rPr>
            <w:i/>
            <w:iCs/>
            <w:color w:val="000000" w:themeColor="text1"/>
            <w:sz w:val="24"/>
            <w:szCs w:val="24"/>
            <w:rtl w:val="0"/>
            <w:lang w:val="en"/>
          </w:rPr>
          <w:delText>Chart 12 – Growth Rate before immediately preceding period of the "Fish" Sector with seasonal adjustment</w:delText>
        </w:r>
      </w:del>
    </w:p>
    <w:p w:rsidR="008A76C1" w14:paraId="0B3EA773" w14:textId="0AD57E79">
      <w:pPr>
        <w:spacing w:after="0"/>
        <w:jc w:val="both"/>
        <w:pPrChange w:id="1295" w:author="Pedro Rodrigues" w:date="2021-11-16T10:53:00Z">
          <w:pPr>
            <w:spacing w:after="0"/>
            <w:jc w:val="center"/>
          </w:pPr>
        </w:pPrChange>
        <w:rPr>
          <w:del w:id="1296" w:author="Pedro Rodrigues" w:date="2021-11-16T10:53:00Z"/>
          <w:sz w:val="20"/>
          <w:szCs w:val="20"/>
        </w:rPr>
      </w:pPr>
      <w:del w:id="1297" w:author="Pedro Rodrigues" w:date="2021-11-16T10:53:00Z">
        <w:r w:rsidRPr="00BC171A">
          <w:rPr>
            <w:noProof/>
            <w:lang w:eastAsia="pt-BR"/>
          </w:rPr>
          <w:drawing>
            <wp:inline distT="0" distB="0" distL="0" distR="0">
              <wp:extent cx="4581525" cy="274320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3342" name="Picture 13"/>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a:ln>
                        <a:noFill/>
                      </a:ln>
                    </pic:spPr>
                  </pic:pic>
                </a:graphicData>
              </a:graphic>
            </wp:inline>
          </w:drawing>
        </w:r>
      </w:del>
    </w:p>
    <w:p w:rsidR="008A76C1" w:rsidRPr="00577222" w14:paraId="7DAAA0B2" w14:textId="7D93226E">
      <w:pPr>
        <w:bidi w:val="0"/>
        <w:jc w:val="both"/>
        <w:rPr>
          <w:del w:id="1298" w:author="Pedro Rodrigues" w:date="2021-11-16T10:53:00Z"/>
          <w:sz w:val="20"/>
          <w:szCs w:val="20"/>
        </w:rPr>
      </w:pPr>
      <w:del w:id="1299" w:author="Pedro Rodrigues" w:date="2021-11-16T10:53:00Z">
        <w:r>
          <w:rPr>
            <w:sz w:val="20"/>
            <w:szCs w:val="20"/>
            <w:rtl w:val="0"/>
            <w:lang w:val="en"/>
          </w:rPr>
          <w:delText>Source: Comex Stat/Ministry of the Economy</w:delText>
        </w:r>
      </w:del>
    </w:p>
    <w:p w:rsidR="008A76C1" w14:paraId="7D11FD5A" w14:textId="109CC4A2">
      <w:pPr>
        <w:tabs>
          <w:tab w:val="left" w:pos="3195"/>
        </w:tabs>
        <w:jc w:val="both"/>
        <w:pPrChange w:id="1300" w:author="Pedro Rodrigues" w:date="2021-11-16T10:53:00Z">
          <w:pPr>
            <w:tabs>
              <w:tab w:val="left" w:pos="3195"/>
            </w:tabs>
          </w:pPr>
        </w:pPrChange>
        <w:rPr>
          <w:del w:id="1301" w:author="Pedro Rodrigues" w:date="2021-11-16T10:53:00Z"/>
          <w:sz w:val="24"/>
          <w:szCs w:val="24"/>
        </w:rPr>
      </w:pPr>
    </w:p>
    <w:p w:rsidR="00F976B9" w:rsidRPr="000F7345" w14:paraId="30161611" w14:textId="7A11CB4D">
      <w:pPr>
        <w:bidi w:val="0"/>
        <w:jc w:val="both"/>
        <w:rPr>
          <w:del w:id="1302" w:author="Pedro Rodrigues" w:date="2021-11-16T10:53:00Z"/>
          <w:b/>
          <w:bCs/>
          <w:color w:val="000000" w:themeColor="text1"/>
          <w:sz w:val="24"/>
          <w:szCs w:val="24"/>
          <w:u w:val="single"/>
        </w:rPr>
      </w:pPr>
      <w:del w:id="1303" w:author="Pedro Rodrigues" w:date="2021-11-16T10:53:00Z">
        <w:r w:rsidRPr="000F7345">
          <w:rPr>
            <w:b/>
            <w:bCs/>
            <w:color w:val="000000" w:themeColor="text1"/>
            <w:sz w:val="24"/>
            <w:szCs w:val="24"/>
            <w:u w:val="single"/>
            <w:rtl w:val="0"/>
            <w:lang w:val="en"/>
          </w:rPr>
          <w:delText>Beekeeping products</w:delText>
        </w:r>
      </w:del>
    </w:p>
    <w:p w:rsidR="00F976B9" w:rsidRPr="00C40DFB" w14:paraId="1DB7D5BA" w14:textId="4F093711">
      <w:pPr>
        <w:bidi w:val="0"/>
        <w:jc w:val="both"/>
        <w:rPr>
          <w:del w:id="1304" w:author="Pedro Rodrigues" w:date="2021-11-16T10:53:00Z"/>
          <w:sz w:val="24"/>
          <w:szCs w:val="24"/>
        </w:rPr>
      </w:pPr>
      <w:del w:id="1305" w:author="Pedro Rodrigues" w:date="2021-11-16T10:53:00Z">
        <w:r w:rsidRPr="00C40DFB">
          <w:rPr>
            <w:sz w:val="24"/>
            <w:szCs w:val="24"/>
            <w:rtl w:val="0"/>
            <w:lang w:val="en"/>
          </w:rPr>
          <w:delText xml:space="preserve">With regard to exports of </w:delText>
        </w:r>
      </w:del>
      <w:del w:id="1306" w:author="Pedro Rodrigues" w:date="2021-11-16T10:53:00Z">
        <w:r w:rsidRPr="00C40DFB">
          <w:rPr>
            <w:b/>
            <w:sz w:val="24"/>
            <w:szCs w:val="24"/>
            <w:rtl w:val="0"/>
            <w:lang w:val="en"/>
          </w:rPr>
          <w:delText>beekeeping products</w:delText>
        </w:r>
      </w:del>
      <w:del w:id="1307" w:author="Pedro Rodrigues" w:date="2021-11-16T10:53:00Z">
        <w:r w:rsidRPr="00C40DFB">
          <w:rPr>
            <w:sz w:val="24"/>
            <w:szCs w:val="24"/>
            <w:rtl w:val="0"/>
            <w:lang w:val="en"/>
          </w:rPr>
          <w:delText>, 2021 began with an expressive growth rate, through an increase of 99.9% compared to December 2020. In October 2021, exports of the sector showed an increase of 16.5% compared to September of the same year, following a sequence of two consecutive months of growth in exports of the sector.</w:delText>
        </w:r>
      </w:del>
    </w:p>
    <w:p w:rsidR="00F976B9" w:rsidRPr="003757BF" w14:paraId="308EF8FE" w14:textId="28716EDB">
      <w:pPr>
        <w:keepNext/>
        <w:bidi w:val="0"/>
        <w:spacing w:after="0"/>
        <w:jc w:val="both"/>
        <w:pPrChange w:id="1308" w:author="Pedro Rodrigues" w:date="2021-11-16T10:53:00Z">
          <w:pPr>
            <w:keepNext/>
            <w:bidi w:val="0"/>
            <w:spacing w:after="0"/>
            <w:jc w:val="center"/>
          </w:pPr>
        </w:pPrChange>
        <w:rPr>
          <w:del w:id="1309" w:author="Pedro Rodrigues" w:date="2021-11-16T10:53:00Z"/>
          <w:i/>
          <w:iCs/>
          <w:color w:val="000000" w:themeColor="text1"/>
          <w:sz w:val="24"/>
          <w:szCs w:val="24"/>
        </w:rPr>
      </w:pPr>
      <w:del w:id="1310" w:author="Pedro Rodrigues" w:date="2021-11-16T10:53:00Z">
        <w:r w:rsidRPr="003757BF">
          <w:rPr>
            <w:i/>
            <w:iCs/>
            <w:color w:val="000000" w:themeColor="text1"/>
            <w:sz w:val="24"/>
            <w:szCs w:val="24"/>
            <w:rtl w:val="0"/>
            <w:lang w:val="en"/>
          </w:rPr>
          <w:delText>Chart 13 – Growth Rate before immediately preceding period of the "Beekeeping Products" Sector with seasonal adjustment</w:delText>
        </w:r>
      </w:del>
    </w:p>
    <w:p w:rsidR="00F976B9" w14:paraId="77F2F97E" w14:textId="503E5B8D">
      <w:pPr>
        <w:spacing w:after="0"/>
        <w:jc w:val="both"/>
        <w:pPrChange w:id="1311" w:author="Pedro Rodrigues" w:date="2021-11-16T10:53:00Z">
          <w:pPr>
            <w:spacing w:after="0"/>
            <w:jc w:val="center"/>
          </w:pPr>
        </w:pPrChange>
        <w:rPr>
          <w:del w:id="1312" w:author="Pedro Rodrigues" w:date="2021-11-16T10:53:00Z"/>
          <w:sz w:val="20"/>
          <w:szCs w:val="20"/>
        </w:rPr>
      </w:pPr>
      <w:del w:id="1313" w:author="Pedro Rodrigues" w:date="2021-11-16T10:53:00Z">
        <w:r w:rsidRPr="00BC171A">
          <w:rPr>
            <w:noProof/>
            <w:lang w:eastAsia="pt-BR"/>
          </w:rPr>
          <w:drawing>
            <wp:inline distT="0" distB="0" distL="0" distR="0">
              <wp:extent cx="4591050" cy="274320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11364" name="Picture 14"/>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91050" cy="2743200"/>
                      </a:xfrm>
                      <a:prstGeom prst="rect">
                        <a:avLst/>
                      </a:prstGeom>
                      <a:noFill/>
                      <a:ln>
                        <a:noFill/>
                      </a:ln>
                    </pic:spPr>
                  </pic:pic>
                </a:graphicData>
              </a:graphic>
            </wp:inline>
          </w:drawing>
        </w:r>
      </w:del>
    </w:p>
    <w:p w:rsidR="00F976B9" w:rsidRPr="0001628D" w14:paraId="5A62DCA7" w14:textId="16F3380E">
      <w:pPr>
        <w:bidi w:val="0"/>
        <w:jc w:val="both"/>
        <w:pPrChange w:id="1314" w:author="Pedro Rodrigues" w:date="2021-11-16T10:53:00Z">
          <w:pPr>
            <w:bidi w:val="0"/>
          </w:pPr>
        </w:pPrChange>
        <w:rPr>
          <w:sz w:val="24"/>
          <w:szCs w:val="24"/>
        </w:rPr>
      </w:pPr>
      <w:del w:id="1315" w:author="Pedro Rodrigues" w:date="2021-11-16T10:53:00Z">
        <w:r>
          <w:rPr>
            <w:sz w:val="20"/>
            <w:szCs w:val="20"/>
            <w:rtl w:val="0"/>
            <w:lang w:val="en"/>
          </w:rPr>
          <w:delText>Source: Comex Stat/Ministry of the Economy</w:delText>
        </w:r>
      </w:del>
    </w:p>
    <w:sectPr w:rsidSect="00DC520A">
      <w:pgSz w:w="11906" w:h="16838"/>
      <w:pgMar w:top="1276" w:right="1274" w:bottom="1417"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6002A" w:rsidP="00ED359F" w14:paraId="03275C25" w14:textId="77777777">
      <w:pPr>
        <w:spacing w:after="0" w:line="240" w:lineRule="auto"/>
      </w:pPr>
      <w:r>
        <w:separator/>
      </w:r>
    </w:p>
  </w:footnote>
  <w:footnote w:type="continuationSeparator" w:id="1">
    <w:p w:rsidR="0066002A" w:rsidP="00ED359F" w14:paraId="543C5201" w14:textId="77777777">
      <w:pPr>
        <w:spacing w:after="0" w:line="240" w:lineRule="auto"/>
      </w:pPr>
      <w:r>
        <w:continuationSeparator/>
      </w:r>
    </w:p>
  </w:footnote>
  <w:footnote w:type="continuationNotice" w:id="2">
    <w:p w:rsidR="0066002A" w14:paraId="380AC71F" w14:textId="77777777">
      <w:pPr>
        <w:spacing w:after="0" w:line="240" w:lineRule="auto"/>
      </w:pPr>
    </w:p>
  </w:footnote>
  <w:footnote w:id="3">
    <w:p w:rsidR="0066002A" w14:paraId="5D9153B2" w14:textId="65B4D649">
      <w:pPr>
        <w:pStyle w:val="FootnoteText"/>
        <w:bidi w:val="0"/>
      </w:pPr>
      <w:r>
        <w:rPr>
          <w:rStyle w:val="FootnoteReference"/>
        </w:rPr>
        <w:footnoteRef/>
      </w:r>
      <w:r>
        <w:rPr>
          <w:rtl w:val="0"/>
          <w:lang w:val="en"/>
        </w:rPr>
        <w:t xml:space="preserve"> All information have been extracted from the database on 11/02/2021. </w:t>
      </w:r>
    </w:p>
  </w:footnote>
  <w:footnote w:id="4">
    <w:p w:rsidR="0066002A" w:rsidP="00574B6B" w14:paraId="7C89D364" w14:textId="77777777">
      <w:pPr>
        <w:pStyle w:val="FootnoteText"/>
        <w:bidi w:val="0"/>
      </w:pPr>
      <w:r>
        <w:rPr>
          <w:rStyle w:val="FootnoteReference"/>
        </w:rPr>
        <w:footnoteRef/>
      </w:r>
      <w:r>
        <w:rPr>
          <w:rtl w:val="0"/>
          <w:lang w:val="en"/>
        </w:rPr>
        <w:t xml:space="preserve"> Fresh, dried, pickled fruit and nuts and chestnuts</w:t>
      </w:r>
    </w:p>
  </w:footnote>
  <w:footnote w:id="5">
    <w:p w:rsidR="0066002A" w:rsidP="004A0220" w14:paraId="6022BE15" w14:textId="77777777">
      <w:pPr>
        <w:pStyle w:val="FootnoteText"/>
        <w:bidi w:val="0"/>
        <w:rPr>
          <w:ins w:id="926" w:author="Pedro Rodrigues" w:date="2021-11-16T10:51:00Z"/>
        </w:rPr>
      </w:pPr>
      <w:ins w:id="927" w:author="Pedro Rodrigues" w:date="2021-11-16T10:51:00Z">
        <w:r>
          <w:rPr>
            <w:rStyle w:val="FootnoteReference"/>
          </w:rPr>
          <w:footnoteRef/>
        </w:r>
      </w:ins>
      <w:ins w:id="928" w:author="Pedro Rodrigues" w:date="2021-11-16T10:51:00Z">
        <w:r>
          <w:rPr>
            <w:rtl w:val="0"/>
            <w:lang w:val="en"/>
          </w:rPr>
          <w:t xml:space="preserve"> NCMs: 0304.20.30, 0304.29.30, 0304.61.00, 0304.31.00, 0303.23.00, 0303.79.52, 0303.89.52, 0302.69.42, 0302.71.00, 0302.89.32, 0301.99.11, 0301.99.91</w:t>
        </w:r>
      </w:ins>
    </w:p>
  </w:footnote>
  <w:footnote w:id="6">
    <w:p w:rsidR="0066002A" w:rsidP="004A0220" w14:paraId="2FE3143B" w14:textId="77777777">
      <w:pPr>
        <w:pStyle w:val="FootnoteText"/>
        <w:bidi w:val="0"/>
        <w:rPr>
          <w:ins w:id="933" w:author="Pedro Rodrigues" w:date="2021-11-16T10:51:00Z"/>
        </w:rPr>
      </w:pPr>
      <w:ins w:id="934" w:author="Pedro Rodrigues" w:date="2021-11-16T10:51:00Z">
        <w:r>
          <w:rPr>
            <w:rStyle w:val="FootnoteReference"/>
          </w:rPr>
          <w:footnoteRef/>
        </w:r>
      </w:ins>
      <w:ins w:id="935" w:author="Pedro Rodrigues" w:date="2021-11-16T10:51:00Z">
        <w:r>
          <w:rPr>
            <w:rtl w:val="0"/>
            <w:lang w:val="en"/>
          </w:rPr>
          <w:t xml:space="preserve"> NCMs: 0306.13.00, 0306.13.10, 0306.13.91, 0306.13.99, 0306.16.10, 0306.16.90, 0306.17.10, 0306.17.90, 0306.23.00, 0306.26.00, 0306.27.00, 0306.35.00, 0306.36.00</w:t>
        </w:r>
      </w:ins>
    </w:p>
  </w:footnote>
  <w:footnote w:id="7">
    <w:p w:rsidR="0066002A" w:rsidP="00636DC6" w14:paraId="0C923C3B" w14:textId="77777777">
      <w:pPr>
        <w:pStyle w:val="FootnoteText"/>
        <w:bidi w:val="0"/>
        <w:rPr>
          <w:del w:id="1227" w:author="Pedro Rodrigues" w:date="2021-11-16T10:53:00Z"/>
        </w:rPr>
      </w:pPr>
      <w:del w:id="1228" w:author="Pedro Rodrigues" w:date="2021-11-16T10:53:00Z">
        <w:r>
          <w:rPr>
            <w:rStyle w:val="FootnoteReference"/>
          </w:rPr>
          <w:footnoteRef/>
        </w:r>
      </w:del>
      <w:del w:id="1229" w:author="Pedro Rodrigues" w:date="2021-11-16T10:53:00Z">
        <w:r>
          <w:rPr>
            <w:rtl w:val="0"/>
            <w:lang w:val="en"/>
          </w:rPr>
          <w:delText xml:space="preserve"> The method used to perform the seasonal adjustment presented throughout this bulletin was X13-ARIMA.</w:delText>
        </w:r>
      </w:del>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458D7D7D"/>
    <w:multiLevelType w:val="hybridMultilevel"/>
    <w:tmpl w:val="D45438AC"/>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
    <w:nsid w:val="747924E7"/>
    <w:multiLevelType w:val="hybridMultilevel"/>
    <w:tmpl w:val="BB6474BC"/>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Pedro Rodrigues">
    <w15:presenceInfo w15:providerId="None" w15:userId="Pedro Rodrigu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proofState w:spelling="clean" w:grammar="clean"/>
  <w:revisionView w:comments="1" w:formatting="1" w:inkAnnotations="1" w:insDel="1" w:markup="0"/>
  <w:trackRevisions/>
  <w:defaultTabStop w:val="708"/>
  <w:hyphenationZone w:val="425"/>
  <w:characterSpacingControl w:val="doNotCompress"/>
  <w:footnotePr>
    <w:footnote w:id="0"/>
    <w:footnote w:id="1"/>
    <w:footnote w:id="2"/>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EDB"/>
    <w:rsid w:val="0000020D"/>
    <w:rsid w:val="00000314"/>
    <w:rsid w:val="00000B90"/>
    <w:rsid w:val="00001368"/>
    <w:rsid w:val="000016C6"/>
    <w:rsid w:val="00001AC6"/>
    <w:rsid w:val="0000202B"/>
    <w:rsid w:val="000029E0"/>
    <w:rsid w:val="000035C0"/>
    <w:rsid w:val="00003DDA"/>
    <w:rsid w:val="0000530D"/>
    <w:rsid w:val="000063BE"/>
    <w:rsid w:val="00007527"/>
    <w:rsid w:val="00011EE4"/>
    <w:rsid w:val="0001218F"/>
    <w:rsid w:val="00012669"/>
    <w:rsid w:val="000130D4"/>
    <w:rsid w:val="000135E3"/>
    <w:rsid w:val="00013773"/>
    <w:rsid w:val="00013A42"/>
    <w:rsid w:val="00013B70"/>
    <w:rsid w:val="00014649"/>
    <w:rsid w:val="00014688"/>
    <w:rsid w:val="000156D8"/>
    <w:rsid w:val="0001575F"/>
    <w:rsid w:val="00015DD4"/>
    <w:rsid w:val="0001628D"/>
    <w:rsid w:val="000169C9"/>
    <w:rsid w:val="00016C8D"/>
    <w:rsid w:val="00016DA7"/>
    <w:rsid w:val="00016F37"/>
    <w:rsid w:val="00017193"/>
    <w:rsid w:val="0001719B"/>
    <w:rsid w:val="00017303"/>
    <w:rsid w:val="0001748B"/>
    <w:rsid w:val="00017528"/>
    <w:rsid w:val="00017693"/>
    <w:rsid w:val="00017826"/>
    <w:rsid w:val="00020434"/>
    <w:rsid w:val="00020920"/>
    <w:rsid w:val="00020BD9"/>
    <w:rsid w:val="00020CFE"/>
    <w:rsid w:val="00020D1E"/>
    <w:rsid w:val="00020F3B"/>
    <w:rsid w:val="00021364"/>
    <w:rsid w:val="000218D5"/>
    <w:rsid w:val="000219CF"/>
    <w:rsid w:val="00021FE0"/>
    <w:rsid w:val="00022031"/>
    <w:rsid w:val="00022FAF"/>
    <w:rsid w:val="000230BF"/>
    <w:rsid w:val="000237FD"/>
    <w:rsid w:val="000238AB"/>
    <w:rsid w:val="00023F45"/>
    <w:rsid w:val="000240C3"/>
    <w:rsid w:val="00025474"/>
    <w:rsid w:val="00025C8A"/>
    <w:rsid w:val="000264B0"/>
    <w:rsid w:val="00026511"/>
    <w:rsid w:val="00026D57"/>
    <w:rsid w:val="0002704D"/>
    <w:rsid w:val="00027098"/>
    <w:rsid w:val="000278B9"/>
    <w:rsid w:val="00027BC3"/>
    <w:rsid w:val="00030673"/>
    <w:rsid w:val="0003149E"/>
    <w:rsid w:val="00031676"/>
    <w:rsid w:val="000320CA"/>
    <w:rsid w:val="000322C6"/>
    <w:rsid w:val="00033D1B"/>
    <w:rsid w:val="000350C6"/>
    <w:rsid w:val="000352B8"/>
    <w:rsid w:val="000357E2"/>
    <w:rsid w:val="00035A31"/>
    <w:rsid w:val="00035A5B"/>
    <w:rsid w:val="000362E0"/>
    <w:rsid w:val="00036B12"/>
    <w:rsid w:val="00037A69"/>
    <w:rsid w:val="00040600"/>
    <w:rsid w:val="0004137A"/>
    <w:rsid w:val="00041909"/>
    <w:rsid w:val="00041D8C"/>
    <w:rsid w:val="000420FC"/>
    <w:rsid w:val="0004235A"/>
    <w:rsid w:val="00042787"/>
    <w:rsid w:val="00043A55"/>
    <w:rsid w:val="00044847"/>
    <w:rsid w:val="00044A33"/>
    <w:rsid w:val="0004593B"/>
    <w:rsid w:val="00045CFB"/>
    <w:rsid w:val="0004602C"/>
    <w:rsid w:val="00046089"/>
    <w:rsid w:val="00047AA3"/>
    <w:rsid w:val="00047EB1"/>
    <w:rsid w:val="00050620"/>
    <w:rsid w:val="00050CD6"/>
    <w:rsid w:val="00050DD5"/>
    <w:rsid w:val="0005129D"/>
    <w:rsid w:val="00051333"/>
    <w:rsid w:val="00052022"/>
    <w:rsid w:val="00052161"/>
    <w:rsid w:val="0005446B"/>
    <w:rsid w:val="00054814"/>
    <w:rsid w:val="00054961"/>
    <w:rsid w:val="00054FE6"/>
    <w:rsid w:val="000551A0"/>
    <w:rsid w:val="000553BE"/>
    <w:rsid w:val="00055BE4"/>
    <w:rsid w:val="000561E8"/>
    <w:rsid w:val="00056399"/>
    <w:rsid w:val="00056B67"/>
    <w:rsid w:val="00056E3D"/>
    <w:rsid w:val="00057458"/>
    <w:rsid w:val="0005792C"/>
    <w:rsid w:val="0006004A"/>
    <w:rsid w:val="0006005D"/>
    <w:rsid w:val="00060573"/>
    <w:rsid w:val="00061325"/>
    <w:rsid w:val="00061B6D"/>
    <w:rsid w:val="0006233D"/>
    <w:rsid w:val="00062893"/>
    <w:rsid w:val="00062BC6"/>
    <w:rsid w:val="00062CCE"/>
    <w:rsid w:val="00062E86"/>
    <w:rsid w:val="00062FB2"/>
    <w:rsid w:val="000630D4"/>
    <w:rsid w:val="000633EC"/>
    <w:rsid w:val="000637A6"/>
    <w:rsid w:val="00063814"/>
    <w:rsid w:val="000638BB"/>
    <w:rsid w:val="000640E6"/>
    <w:rsid w:val="0006442C"/>
    <w:rsid w:val="0006503B"/>
    <w:rsid w:val="00065AFD"/>
    <w:rsid w:val="00065B5D"/>
    <w:rsid w:val="00065C19"/>
    <w:rsid w:val="0006617F"/>
    <w:rsid w:val="00066FCB"/>
    <w:rsid w:val="000716B4"/>
    <w:rsid w:val="00071D0E"/>
    <w:rsid w:val="00072741"/>
    <w:rsid w:val="0007298E"/>
    <w:rsid w:val="00072FE5"/>
    <w:rsid w:val="00073202"/>
    <w:rsid w:val="00073323"/>
    <w:rsid w:val="0007372A"/>
    <w:rsid w:val="00073891"/>
    <w:rsid w:val="00073AD1"/>
    <w:rsid w:val="00073C37"/>
    <w:rsid w:val="00074008"/>
    <w:rsid w:val="00074641"/>
    <w:rsid w:val="00075795"/>
    <w:rsid w:val="00075C1D"/>
    <w:rsid w:val="00076205"/>
    <w:rsid w:val="000763FA"/>
    <w:rsid w:val="0007698C"/>
    <w:rsid w:val="0007756B"/>
    <w:rsid w:val="000777A9"/>
    <w:rsid w:val="0008034E"/>
    <w:rsid w:val="000803C9"/>
    <w:rsid w:val="00080ED2"/>
    <w:rsid w:val="00081117"/>
    <w:rsid w:val="000811ED"/>
    <w:rsid w:val="000812F8"/>
    <w:rsid w:val="00081544"/>
    <w:rsid w:val="00081CD1"/>
    <w:rsid w:val="000820A3"/>
    <w:rsid w:val="000821CD"/>
    <w:rsid w:val="000822A9"/>
    <w:rsid w:val="00082866"/>
    <w:rsid w:val="00082C0B"/>
    <w:rsid w:val="00082D3D"/>
    <w:rsid w:val="00083CCB"/>
    <w:rsid w:val="000849E2"/>
    <w:rsid w:val="00085DFC"/>
    <w:rsid w:val="000862FE"/>
    <w:rsid w:val="00086326"/>
    <w:rsid w:val="0008732A"/>
    <w:rsid w:val="00087423"/>
    <w:rsid w:val="00087A48"/>
    <w:rsid w:val="00090959"/>
    <w:rsid w:val="000917C8"/>
    <w:rsid w:val="00091B49"/>
    <w:rsid w:val="00092BEB"/>
    <w:rsid w:val="00092FCF"/>
    <w:rsid w:val="00093333"/>
    <w:rsid w:val="00093352"/>
    <w:rsid w:val="000934B9"/>
    <w:rsid w:val="000943F0"/>
    <w:rsid w:val="00094CF4"/>
    <w:rsid w:val="0009511D"/>
    <w:rsid w:val="000953E9"/>
    <w:rsid w:val="00095826"/>
    <w:rsid w:val="00096CB3"/>
    <w:rsid w:val="00097E39"/>
    <w:rsid w:val="000A0333"/>
    <w:rsid w:val="000A03C7"/>
    <w:rsid w:val="000A08C0"/>
    <w:rsid w:val="000A1D04"/>
    <w:rsid w:val="000A2079"/>
    <w:rsid w:val="000A2359"/>
    <w:rsid w:val="000A2422"/>
    <w:rsid w:val="000A255D"/>
    <w:rsid w:val="000A317D"/>
    <w:rsid w:val="000A3B36"/>
    <w:rsid w:val="000A3BEC"/>
    <w:rsid w:val="000A3DB8"/>
    <w:rsid w:val="000A40D1"/>
    <w:rsid w:val="000A42A3"/>
    <w:rsid w:val="000A4620"/>
    <w:rsid w:val="000A5558"/>
    <w:rsid w:val="000A636E"/>
    <w:rsid w:val="000A6681"/>
    <w:rsid w:val="000A6B7A"/>
    <w:rsid w:val="000A752E"/>
    <w:rsid w:val="000A7A92"/>
    <w:rsid w:val="000B00A8"/>
    <w:rsid w:val="000B0192"/>
    <w:rsid w:val="000B032E"/>
    <w:rsid w:val="000B03E8"/>
    <w:rsid w:val="000B05E9"/>
    <w:rsid w:val="000B0AA5"/>
    <w:rsid w:val="000B0CC0"/>
    <w:rsid w:val="000B1B41"/>
    <w:rsid w:val="000B21C0"/>
    <w:rsid w:val="000B2407"/>
    <w:rsid w:val="000B2785"/>
    <w:rsid w:val="000B2D83"/>
    <w:rsid w:val="000B3D52"/>
    <w:rsid w:val="000B3D71"/>
    <w:rsid w:val="000B4100"/>
    <w:rsid w:val="000B41CF"/>
    <w:rsid w:val="000B4D7D"/>
    <w:rsid w:val="000B5085"/>
    <w:rsid w:val="000B528A"/>
    <w:rsid w:val="000B57DA"/>
    <w:rsid w:val="000B5CD8"/>
    <w:rsid w:val="000B6840"/>
    <w:rsid w:val="000B750A"/>
    <w:rsid w:val="000B7A73"/>
    <w:rsid w:val="000B7BCD"/>
    <w:rsid w:val="000B7F57"/>
    <w:rsid w:val="000B7F8B"/>
    <w:rsid w:val="000C04DB"/>
    <w:rsid w:val="000C15F3"/>
    <w:rsid w:val="000C2E84"/>
    <w:rsid w:val="000C4614"/>
    <w:rsid w:val="000C4B77"/>
    <w:rsid w:val="000C5D71"/>
    <w:rsid w:val="000C6194"/>
    <w:rsid w:val="000C6C5D"/>
    <w:rsid w:val="000C7272"/>
    <w:rsid w:val="000C75C2"/>
    <w:rsid w:val="000C7864"/>
    <w:rsid w:val="000C7A17"/>
    <w:rsid w:val="000C7E9B"/>
    <w:rsid w:val="000D0324"/>
    <w:rsid w:val="000D0E5E"/>
    <w:rsid w:val="000D1D0F"/>
    <w:rsid w:val="000D25BD"/>
    <w:rsid w:val="000D290F"/>
    <w:rsid w:val="000D34EE"/>
    <w:rsid w:val="000D358B"/>
    <w:rsid w:val="000D3AD0"/>
    <w:rsid w:val="000D3B17"/>
    <w:rsid w:val="000D3CE2"/>
    <w:rsid w:val="000D400F"/>
    <w:rsid w:val="000D48E4"/>
    <w:rsid w:val="000D4DE2"/>
    <w:rsid w:val="000D5036"/>
    <w:rsid w:val="000D5086"/>
    <w:rsid w:val="000D5780"/>
    <w:rsid w:val="000D69B4"/>
    <w:rsid w:val="000D6A26"/>
    <w:rsid w:val="000D70E1"/>
    <w:rsid w:val="000D78D2"/>
    <w:rsid w:val="000E00AD"/>
    <w:rsid w:val="000E061F"/>
    <w:rsid w:val="000E06C0"/>
    <w:rsid w:val="000E0732"/>
    <w:rsid w:val="000E0806"/>
    <w:rsid w:val="000E0867"/>
    <w:rsid w:val="000E0C11"/>
    <w:rsid w:val="000E0F91"/>
    <w:rsid w:val="000E101D"/>
    <w:rsid w:val="000E1620"/>
    <w:rsid w:val="000E1B84"/>
    <w:rsid w:val="000E1F42"/>
    <w:rsid w:val="000E1F4C"/>
    <w:rsid w:val="000E2B31"/>
    <w:rsid w:val="000E2BF4"/>
    <w:rsid w:val="000E4C46"/>
    <w:rsid w:val="000E51A9"/>
    <w:rsid w:val="000E577C"/>
    <w:rsid w:val="000E5CBF"/>
    <w:rsid w:val="000E6E8E"/>
    <w:rsid w:val="000E726A"/>
    <w:rsid w:val="000E7579"/>
    <w:rsid w:val="000E761E"/>
    <w:rsid w:val="000E7647"/>
    <w:rsid w:val="000F0244"/>
    <w:rsid w:val="000F11D3"/>
    <w:rsid w:val="000F24C1"/>
    <w:rsid w:val="000F264B"/>
    <w:rsid w:val="000F269A"/>
    <w:rsid w:val="000F26DA"/>
    <w:rsid w:val="000F2C22"/>
    <w:rsid w:val="000F2CD1"/>
    <w:rsid w:val="000F38DB"/>
    <w:rsid w:val="000F4DDC"/>
    <w:rsid w:val="000F5E3D"/>
    <w:rsid w:val="000F6DE5"/>
    <w:rsid w:val="000F7030"/>
    <w:rsid w:val="000F7345"/>
    <w:rsid w:val="000F74BB"/>
    <w:rsid w:val="00100A24"/>
    <w:rsid w:val="001011E4"/>
    <w:rsid w:val="0010128B"/>
    <w:rsid w:val="001016DB"/>
    <w:rsid w:val="00102901"/>
    <w:rsid w:val="00102CD4"/>
    <w:rsid w:val="00102EB8"/>
    <w:rsid w:val="001032FE"/>
    <w:rsid w:val="00103B05"/>
    <w:rsid w:val="00103CFD"/>
    <w:rsid w:val="00104486"/>
    <w:rsid w:val="0010451C"/>
    <w:rsid w:val="00104C7B"/>
    <w:rsid w:val="00104FC3"/>
    <w:rsid w:val="001057BC"/>
    <w:rsid w:val="001063A4"/>
    <w:rsid w:val="001063DA"/>
    <w:rsid w:val="0010677A"/>
    <w:rsid w:val="00106AA8"/>
    <w:rsid w:val="00106B26"/>
    <w:rsid w:val="00106C95"/>
    <w:rsid w:val="001071AE"/>
    <w:rsid w:val="0010758F"/>
    <w:rsid w:val="001100FB"/>
    <w:rsid w:val="0011049A"/>
    <w:rsid w:val="001110C9"/>
    <w:rsid w:val="0011153A"/>
    <w:rsid w:val="0011182D"/>
    <w:rsid w:val="00111C32"/>
    <w:rsid w:val="00111E59"/>
    <w:rsid w:val="00112038"/>
    <w:rsid w:val="001126BD"/>
    <w:rsid w:val="00113003"/>
    <w:rsid w:val="00113214"/>
    <w:rsid w:val="00113655"/>
    <w:rsid w:val="00113720"/>
    <w:rsid w:val="00114083"/>
    <w:rsid w:val="001140BE"/>
    <w:rsid w:val="00114A93"/>
    <w:rsid w:val="00114F27"/>
    <w:rsid w:val="00115A13"/>
    <w:rsid w:val="001164EF"/>
    <w:rsid w:val="001169E7"/>
    <w:rsid w:val="0011758C"/>
    <w:rsid w:val="00117DE2"/>
    <w:rsid w:val="00117E3D"/>
    <w:rsid w:val="0012014C"/>
    <w:rsid w:val="00120240"/>
    <w:rsid w:val="001212E2"/>
    <w:rsid w:val="001221B1"/>
    <w:rsid w:val="0012240E"/>
    <w:rsid w:val="00122712"/>
    <w:rsid w:val="001239E2"/>
    <w:rsid w:val="001240E3"/>
    <w:rsid w:val="00124171"/>
    <w:rsid w:val="00124697"/>
    <w:rsid w:val="0012491C"/>
    <w:rsid w:val="001249BE"/>
    <w:rsid w:val="00124BDA"/>
    <w:rsid w:val="00124BDB"/>
    <w:rsid w:val="00126AD0"/>
    <w:rsid w:val="00126E6C"/>
    <w:rsid w:val="00127198"/>
    <w:rsid w:val="0012729A"/>
    <w:rsid w:val="00127A74"/>
    <w:rsid w:val="0013014A"/>
    <w:rsid w:val="001306E6"/>
    <w:rsid w:val="00130B3A"/>
    <w:rsid w:val="00130CCD"/>
    <w:rsid w:val="001311CE"/>
    <w:rsid w:val="00131769"/>
    <w:rsid w:val="001318AF"/>
    <w:rsid w:val="00131AA5"/>
    <w:rsid w:val="00131B26"/>
    <w:rsid w:val="00131FF8"/>
    <w:rsid w:val="00132020"/>
    <w:rsid w:val="00132A09"/>
    <w:rsid w:val="00134357"/>
    <w:rsid w:val="001346BE"/>
    <w:rsid w:val="00135509"/>
    <w:rsid w:val="0013630A"/>
    <w:rsid w:val="00136EC0"/>
    <w:rsid w:val="001376D7"/>
    <w:rsid w:val="00137896"/>
    <w:rsid w:val="00137EC5"/>
    <w:rsid w:val="001411FF"/>
    <w:rsid w:val="0014133A"/>
    <w:rsid w:val="00141541"/>
    <w:rsid w:val="00141AA6"/>
    <w:rsid w:val="00141B6F"/>
    <w:rsid w:val="001420E6"/>
    <w:rsid w:val="00142D27"/>
    <w:rsid w:val="001438BD"/>
    <w:rsid w:val="00143A6F"/>
    <w:rsid w:val="0014429F"/>
    <w:rsid w:val="00144A20"/>
    <w:rsid w:val="00144B78"/>
    <w:rsid w:val="00144BB0"/>
    <w:rsid w:val="00144F09"/>
    <w:rsid w:val="001453A4"/>
    <w:rsid w:val="001455AE"/>
    <w:rsid w:val="00146A7B"/>
    <w:rsid w:val="0014705B"/>
    <w:rsid w:val="001471F1"/>
    <w:rsid w:val="001475AF"/>
    <w:rsid w:val="00147F75"/>
    <w:rsid w:val="0015046C"/>
    <w:rsid w:val="0015085D"/>
    <w:rsid w:val="00150A1F"/>
    <w:rsid w:val="00150DB9"/>
    <w:rsid w:val="001511C4"/>
    <w:rsid w:val="00151A7B"/>
    <w:rsid w:val="0015293D"/>
    <w:rsid w:val="00152C37"/>
    <w:rsid w:val="00153060"/>
    <w:rsid w:val="0015320E"/>
    <w:rsid w:val="00153362"/>
    <w:rsid w:val="001534E0"/>
    <w:rsid w:val="00153B4D"/>
    <w:rsid w:val="00153E45"/>
    <w:rsid w:val="001544F0"/>
    <w:rsid w:val="00154A1A"/>
    <w:rsid w:val="00154F6B"/>
    <w:rsid w:val="0015598F"/>
    <w:rsid w:val="00155B69"/>
    <w:rsid w:val="0015645B"/>
    <w:rsid w:val="001564D5"/>
    <w:rsid w:val="001567DD"/>
    <w:rsid w:val="00156A11"/>
    <w:rsid w:val="00156A4F"/>
    <w:rsid w:val="00157AC3"/>
    <w:rsid w:val="00157FAA"/>
    <w:rsid w:val="0016048C"/>
    <w:rsid w:val="00162938"/>
    <w:rsid w:val="00163AD7"/>
    <w:rsid w:val="00164600"/>
    <w:rsid w:val="00164BB2"/>
    <w:rsid w:val="00165308"/>
    <w:rsid w:val="001653D2"/>
    <w:rsid w:val="001654E0"/>
    <w:rsid w:val="00165FEB"/>
    <w:rsid w:val="00166C12"/>
    <w:rsid w:val="00170086"/>
    <w:rsid w:val="001700BD"/>
    <w:rsid w:val="00170641"/>
    <w:rsid w:val="00170D44"/>
    <w:rsid w:val="00171217"/>
    <w:rsid w:val="001715EC"/>
    <w:rsid w:val="0017228D"/>
    <w:rsid w:val="00172565"/>
    <w:rsid w:val="001726F1"/>
    <w:rsid w:val="001726FB"/>
    <w:rsid w:val="00173BD4"/>
    <w:rsid w:val="00173C03"/>
    <w:rsid w:val="00173E3A"/>
    <w:rsid w:val="00173EA3"/>
    <w:rsid w:val="001742DA"/>
    <w:rsid w:val="00175016"/>
    <w:rsid w:val="0017511D"/>
    <w:rsid w:val="0017544F"/>
    <w:rsid w:val="001756BC"/>
    <w:rsid w:val="00175CD0"/>
    <w:rsid w:val="00175FA4"/>
    <w:rsid w:val="00176284"/>
    <w:rsid w:val="00176A7C"/>
    <w:rsid w:val="00176AA0"/>
    <w:rsid w:val="0017712E"/>
    <w:rsid w:val="001774AF"/>
    <w:rsid w:val="00177828"/>
    <w:rsid w:val="00177A8F"/>
    <w:rsid w:val="00177B34"/>
    <w:rsid w:val="00177ED6"/>
    <w:rsid w:val="00180196"/>
    <w:rsid w:val="00180F6A"/>
    <w:rsid w:val="00181302"/>
    <w:rsid w:val="001814BA"/>
    <w:rsid w:val="001815F2"/>
    <w:rsid w:val="001817F1"/>
    <w:rsid w:val="001821C3"/>
    <w:rsid w:val="00182543"/>
    <w:rsid w:val="00182D0D"/>
    <w:rsid w:val="001837A6"/>
    <w:rsid w:val="00183A2B"/>
    <w:rsid w:val="00184D7B"/>
    <w:rsid w:val="00184FFB"/>
    <w:rsid w:val="00185743"/>
    <w:rsid w:val="00185B73"/>
    <w:rsid w:val="0018646E"/>
    <w:rsid w:val="001869D2"/>
    <w:rsid w:val="00186C28"/>
    <w:rsid w:val="001872DA"/>
    <w:rsid w:val="00187677"/>
    <w:rsid w:val="00187EBB"/>
    <w:rsid w:val="00190258"/>
    <w:rsid w:val="00190B68"/>
    <w:rsid w:val="00190CC0"/>
    <w:rsid w:val="00191238"/>
    <w:rsid w:val="00191F7F"/>
    <w:rsid w:val="00192BEA"/>
    <w:rsid w:val="00193A3F"/>
    <w:rsid w:val="00193FCB"/>
    <w:rsid w:val="0019450E"/>
    <w:rsid w:val="00194997"/>
    <w:rsid w:val="00194B60"/>
    <w:rsid w:val="00194DEE"/>
    <w:rsid w:val="0019532E"/>
    <w:rsid w:val="00195E6E"/>
    <w:rsid w:val="001960B9"/>
    <w:rsid w:val="0019647C"/>
    <w:rsid w:val="00197300"/>
    <w:rsid w:val="0019737C"/>
    <w:rsid w:val="0019781F"/>
    <w:rsid w:val="001978DD"/>
    <w:rsid w:val="001979F9"/>
    <w:rsid w:val="001A0425"/>
    <w:rsid w:val="001A0A29"/>
    <w:rsid w:val="001A0D9B"/>
    <w:rsid w:val="001A0F88"/>
    <w:rsid w:val="001A196C"/>
    <w:rsid w:val="001A25B2"/>
    <w:rsid w:val="001A2A74"/>
    <w:rsid w:val="001A3030"/>
    <w:rsid w:val="001A3151"/>
    <w:rsid w:val="001A3B0C"/>
    <w:rsid w:val="001A4F97"/>
    <w:rsid w:val="001A5FC6"/>
    <w:rsid w:val="001A62D3"/>
    <w:rsid w:val="001A66DE"/>
    <w:rsid w:val="001A67D8"/>
    <w:rsid w:val="001A6D26"/>
    <w:rsid w:val="001A705E"/>
    <w:rsid w:val="001A74BD"/>
    <w:rsid w:val="001A7B3A"/>
    <w:rsid w:val="001A7CE8"/>
    <w:rsid w:val="001B0056"/>
    <w:rsid w:val="001B1385"/>
    <w:rsid w:val="001B1773"/>
    <w:rsid w:val="001B1F12"/>
    <w:rsid w:val="001B2134"/>
    <w:rsid w:val="001B23C4"/>
    <w:rsid w:val="001B260F"/>
    <w:rsid w:val="001B26BE"/>
    <w:rsid w:val="001B3D9A"/>
    <w:rsid w:val="001B3FF1"/>
    <w:rsid w:val="001B42E5"/>
    <w:rsid w:val="001B46CA"/>
    <w:rsid w:val="001B4F3D"/>
    <w:rsid w:val="001B51CB"/>
    <w:rsid w:val="001B54B4"/>
    <w:rsid w:val="001B5766"/>
    <w:rsid w:val="001B5840"/>
    <w:rsid w:val="001B5FF2"/>
    <w:rsid w:val="001B62CD"/>
    <w:rsid w:val="001B65C9"/>
    <w:rsid w:val="001B6B7A"/>
    <w:rsid w:val="001C08F1"/>
    <w:rsid w:val="001C0D35"/>
    <w:rsid w:val="001C18CC"/>
    <w:rsid w:val="001C196F"/>
    <w:rsid w:val="001C1E22"/>
    <w:rsid w:val="001C29F1"/>
    <w:rsid w:val="001C3ACD"/>
    <w:rsid w:val="001C3B68"/>
    <w:rsid w:val="001C3C37"/>
    <w:rsid w:val="001C4B67"/>
    <w:rsid w:val="001C4DCA"/>
    <w:rsid w:val="001C6896"/>
    <w:rsid w:val="001C69DE"/>
    <w:rsid w:val="001C7163"/>
    <w:rsid w:val="001C79C6"/>
    <w:rsid w:val="001C7B24"/>
    <w:rsid w:val="001C7FEB"/>
    <w:rsid w:val="001D02FB"/>
    <w:rsid w:val="001D0783"/>
    <w:rsid w:val="001D116D"/>
    <w:rsid w:val="001D1288"/>
    <w:rsid w:val="001D167A"/>
    <w:rsid w:val="001D1AF7"/>
    <w:rsid w:val="001D2D89"/>
    <w:rsid w:val="001D3087"/>
    <w:rsid w:val="001D331A"/>
    <w:rsid w:val="001D33FB"/>
    <w:rsid w:val="001D3888"/>
    <w:rsid w:val="001D4F81"/>
    <w:rsid w:val="001D5DCB"/>
    <w:rsid w:val="001D5FA1"/>
    <w:rsid w:val="001D616A"/>
    <w:rsid w:val="001D6627"/>
    <w:rsid w:val="001D7231"/>
    <w:rsid w:val="001D7522"/>
    <w:rsid w:val="001D7ACE"/>
    <w:rsid w:val="001E0152"/>
    <w:rsid w:val="001E06E1"/>
    <w:rsid w:val="001E09AF"/>
    <w:rsid w:val="001E0EB8"/>
    <w:rsid w:val="001E21D2"/>
    <w:rsid w:val="001E2ABC"/>
    <w:rsid w:val="001E3E51"/>
    <w:rsid w:val="001E584B"/>
    <w:rsid w:val="001E59EC"/>
    <w:rsid w:val="001E6B12"/>
    <w:rsid w:val="001E6D22"/>
    <w:rsid w:val="001E6EAB"/>
    <w:rsid w:val="001F0900"/>
    <w:rsid w:val="001F09B6"/>
    <w:rsid w:val="001F0BEE"/>
    <w:rsid w:val="001F0BF0"/>
    <w:rsid w:val="001F0CF8"/>
    <w:rsid w:val="001F0D18"/>
    <w:rsid w:val="001F10E9"/>
    <w:rsid w:val="001F1E10"/>
    <w:rsid w:val="001F23ED"/>
    <w:rsid w:val="001F2A38"/>
    <w:rsid w:val="001F3453"/>
    <w:rsid w:val="001F397D"/>
    <w:rsid w:val="001F4037"/>
    <w:rsid w:val="001F4311"/>
    <w:rsid w:val="001F5377"/>
    <w:rsid w:val="001F6313"/>
    <w:rsid w:val="001F67EA"/>
    <w:rsid w:val="00200512"/>
    <w:rsid w:val="00200760"/>
    <w:rsid w:val="002009FE"/>
    <w:rsid w:val="0020172C"/>
    <w:rsid w:val="00202844"/>
    <w:rsid w:val="00202961"/>
    <w:rsid w:val="00202C88"/>
    <w:rsid w:val="00203B14"/>
    <w:rsid w:val="00203B46"/>
    <w:rsid w:val="00204A3F"/>
    <w:rsid w:val="002057DF"/>
    <w:rsid w:val="00206182"/>
    <w:rsid w:val="002063F2"/>
    <w:rsid w:val="00206C10"/>
    <w:rsid w:val="00206F9F"/>
    <w:rsid w:val="0020732B"/>
    <w:rsid w:val="00207532"/>
    <w:rsid w:val="002075D2"/>
    <w:rsid w:val="0021015B"/>
    <w:rsid w:val="00210AFF"/>
    <w:rsid w:val="00210E24"/>
    <w:rsid w:val="0021217E"/>
    <w:rsid w:val="002127E9"/>
    <w:rsid w:val="00213210"/>
    <w:rsid w:val="002133E4"/>
    <w:rsid w:val="00213B13"/>
    <w:rsid w:val="00214A70"/>
    <w:rsid w:val="00214DCA"/>
    <w:rsid w:val="00214F1D"/>
    <w:rsid w:val="0021598F"/>
    <w:rsid w:val="00215CF4"/>
    <w:rsid w:val="002161A4"/>
    <w:rsid w:val="0021648E"/>
    <w:rsid w:val="00217702"/>
    <w:rsid w:val="00217B6D"/>
    <w:rsid w:val="00217E1C"/>
    <w:rsid w:val="00217E23"/>
    <w:rsid w:val="00220491"/>
    <w:rsid w:val="00220F9C"/>
    <w:rsid w:val="00221353"/>
    <w:rsid w:val="002213E3"/>
    <w:rsid w:val="00221CE0"/>
    <w:rsid w:val="00222245"/>
    <w:rsid w:val="00222A6C"/>
    <w:rsid w:val="0022322D"/>
    <w:rsid w:val="00223242"/>
    <w:rsid w:val="0022328F"/>
    <w:rsid w:val="002239CA"/>
    <w:rsid w:val="00223ADD"/>
    <w:rsid w:val="00223DBE"/>
    <w:rsid w:val="002248CF"/>
    <w:rsid w:val="00224A8C"/>
    <w:rsid w:val="0022539D"/>
    <w:rsid w:val="002253F1"/>
    <w:rsid w:val="0022559A"/>
    <w:rsid w:val="0022653A"/>
    <w:rsid w:val="00226E04"/>
    <w:rsid w:val="00226EDB"/>
    <w:rsid w:val="0022764D"/>
    <w:rsid w:val="00227669"/>
    <w:rsid w:val="00230391"/>
    <w:rsid w:val="00230BE2"/>
    <w:rsid w:val="00230ED0"/>
    <w:rsid w:val="00230FEC"/>
    <w:rsid w:val="0023165F"/>
    <w:rsid w:val="00231988"/>
    <w:rsid w:val="00231AA3"/>
    <w:rsid w:val="00231D14"/>
    <w:rsid w:val="00231D91"/>
    <w:rsid w:val="00231DE1"/>
    <w:rsid w:val="00232490"/>
    <w:rsid w:val="00232857"/>
    <w:rsid w:val="00233732"/>
    <w:rsid w:val="00233742"/>
    <w:rsid w:val="00234254"/>
    <w:rsid w:val="002342D5"/>
    <w:rsid w:val="00234306"/>
    <w:rsid w:val="00234424"/>
    <w:rsid w:val="00234D9D"/>
    <w:rsid w:val="002353BA"/>
    <w:rsid w:val="002353BC"/>
    <w:rsid w:val="0023585C"/>
    <w:rsid w:val="00236267"/>
    <w:rsid w:val="00236483"/>
    <w:rsid w:val="00236A3C"/>
    <w:rsid w:val="00236B4F"/>
    <w:rsid w:val="00236BCE"/>
    <w:rsid w:val="00236CD6"/>
    <w:rsid w:val="00236E09"/>
    <w:rsid w:val="00236FED"/>
    <w:rsid w:val="00237517"/>
    <w:rsid w:val="00240199"/>
    <w:rsid w:val="00240A29"/>
    <w:rsid w:val="00240A35"/>
    <w:rsid w:val="00241CAE"/>
    <w:rsid w:val="0024252A"/>
    <w:rsid w:val="00242BA9"/>
    <w:rsid w:val="00242F6D"/>
    <w:rsid w:val="00243B72"/>
    <w:rsid w:val="002440BB"/>
    <w:rsid w:val="00244B29"/>
    <w:rsid w:val="00244C22"/>
    <w:rsid w:val="0024672D"/>
    <w:rsid w:val="0024688E"/>
    <w:rsid w:val="0024786F"/>
    <w:rsid w:val="00247A1B"/>
    <w:rsid w:val="00247CDA"/>
    <w:rsid w:val="002502BE"/>
    <w:rsid w:val="00251A16"/>
    <w:rsid w:val="00251AA1"/>
    <w:rsid w:val="00251B2D"/>
    <w:rsid w:val="00252100"/>
    <w:rsid w:val="00252A7D"/>
    <w:rsid w:val="00252CC6"/>
    <w:rsid w:val="00252F1B"/>
    <w:rsid w:val="00253485"/>
    <w:rsid w:val="0025446B"/>
    <w:rsid w:val="002551D9"/>
    <w:rsid w:val="002555F3"/>
    <w:rsid w:val="00255BBE"/>
    <w:rsid w:val="0025624E"/>
    <w:rsid w:val="00256452"/>
    <w:rsid w:val="002564B7"/>
    <w:rsid w:val="00256B0D"/>
    <w:rsid w:val="00256E84"/>
    <w:rsid w:val="0025747C"/>
    <w:rsid w:val="002574D9"/>
    <w:rsid w:val="00257724"/>
    <w:rsid w:val="002577C8"/>
    <w:rsid w:val="00257928"/>
    <w:rsid w:val="00257CFA"/>
    <w:rsid w:val="00257D04"/>
    <w:rsid w:val="00257F06"/>
    <w:rsid w:val="00260073"/>
    <w:rsid w:val="002603EB"/>
    <w:rsid w:val="00261404"/>
    <w:rsid w:val="0026148E"/>
    <w:rsid w:val="00261862"/>
    <w:rsid w:val="002618BC"/>
    <w:rsid w:val="00262EA2"/>
    <w:rsid w:val="0026346B"/>
    <w:rsid w:val="0026357E"/>
    <w:rsid w:val="00263665"/>
    <w:rsid w:val="00263EB8"/>
    <w:rsid w:val="0026403D"/>
    <w:rsid w:val="00264109"/>
    <w:rsid w:val="002642D1"/>
    <w:rsid w:val="00264687"/>
    <w:rsid w:val="00265420"/>
    <w:rsid w:val="0026544A"/>
    <w:rsid w:val="002654AE"/>
    <w:rsid w:val="00265BDC"/>
    <w:rsid w:val="0026663A"/>
    <w:rsid w:val="00266822"/>
    <w:rsid w:val="00266E16"/>
    <w:rsid w:val="0026711E"/>
    <w:rsid w:val="00267EF6"/>
    <w:rsid w:val="00270431"/>
    <w:rsid w:val="00270926"/>
    <w:rsid w:val="00270CBB"/>
    <w:rsid w:val="00271501"/>
    <w:rsid w:val="00271B3D"/>
    <w:rsid w:val="00271DBA"/>
    <w:rsid w:val="002722B9"/>
    <w:rsid w:val="00272AD5"/>
    <w:rsid w:val="002730D0"/>
    <w:rsid w:val="00273B4D"/>
    <w:rsid w:val="00273F6E"/>
    <w:rsid w:val="00274171"/>
    <w:rsid w:val="00274B85"/>
    <w:rsid w:val="00274E47"/>
    <w:rsid w:val="00274F8F"/>
    <w:rsid w:val="002750D6"/>
    <w:rsid w:val="00275885"/>
    <w:rsid w:val="00275EAD"/>
    <w:rsid w:val="00276043"/>
    <w:rsid w:val="0027606C"/>
    <w:rsid w:val="0027652A"/>
    <w:rsid w:val="00276B73"/>
    <w:rsid w:val="002770F5"/>
    <w:rsid w:val="00277606"/>
    <w:rsid w:val="00277818"/>
    <w:rsid w:val="002803DC"/>
    <w:rsid w:val="0028048D"/>
    <w:rsid w:val="0028062F"/>
    <w:rsid w:val="00280B0A"/>
    <w:rsid w:val="00280FA7"/>
    <w:rsid w:val="002825DA"/>
    <w:rsid w:val="00283177"/>
    <w:rsid w:val="00283945"/>
    <w:rsid w:val="00283946"/>
    <w:rsid w:val="00284A8B"/>
    <w:rsid w:val="00284D10"/>
    <w:rsid w:val="00284E6D"/>
    <w:rsid w:val="00285443"/>
    <w:rsid w:val="00285CA7"/>
    <w:rsid w:val="00286090"/>
    <w:rsid w:val="00286B4E"/>
    <w:rsid w:val="00287910"/>
    <w:rsid w:val="00287B66"/>
    <w:rsid w:val="00287EE0"/>
    <w:rsid w:val="00290308"/>
    <w:rsid w:val="002903F1"/>
    <w:rsid w:val="00290474"/>
    <w:rsid w:val="0029048E"/>
    <w:rsid w:val="00290CCA"/>
    <w:rsid w:val="00290FD2"/>
    <w:rsid w:val="00291021"/>
    <w:rsid w:val="0029116A"/>
    <w:rsid w:val="00291AD5"/>
    <w:rsid w:val="00292503"/>
    <w:rsid w:val="0029333B"/>
    <w:rsid w:val="002938E2"/>
    <w:rsid w:val="00293F4E"/>
    <w:rsid w:val="002940F7"/>
    <w:rsid w:val="00294880"/>
    <w:rsid w:val="00295111"/>
    <w:rsid w:val="002952C8"/>
    <w:rsid w:val="0029592B"/>
    <w:rsid w:val="00295D53"/>
    <w:rsid w:val="00295F11"/>
    <w:rsid w:val="002971F9"/>
    <w:rsid w:val="00297657"/>
    <w:rsid w:val="0029787F"/>
    <w:rsid w:val="0029791D"/>
    <w:rsid w:val="00297C05"/>
    <w:rsid w:val="00297C46"/>
    <w:rsid w:val="00297F74"/>
    <w:rsid w:val="002A05E0"/>
    <w:rsid w:val="002A062E"/>
    <w:rsid w:val="002A06F9"/>
    <w:rsid w:val="002A0C1F"/>
    <w:rsid w:val="002A1A8D"/>
    <w:rsid w:val="002A1B11"/>
    <w:rsid w:val="002A1E5F"/>
    <w:rsid w:val="002A262D"/>
    <w:rsid w:val="002A3290"/>
    <w:rsid w:val="002A378B"/>
    <w:rsid w:val="002A51AC"/>
    <w:rsid w:val="002A5BD9"/>
    <w:rsid w:val="002A5D16"/>
    <w:rsid w:val="002A63F2"/>
    <w:rsid w:val="002A6D4B"/>
    <w:rsid w:val="002A6E6B"/>
    <w:rsid w:val="002A72CE"/>
    <w:rsid w:val="002A7385"/>
    <w:rsid w:val="002A78B4"/>
    <w:rsid w:val="002A7DDD"/>
    <w:rsid w:val="002B0096"/>
    <w:rsid w:val="002B06DB"/>
    <w:rsid w:val="002B0C66"/>
    <w:rsid w:val="002B1799"/>
    <w:rsid w:val="002B1963"/>
    <w:rsid w:val="002B1D14"/>
    <w:rsid w:val="002B25A9"/>
    <w:rsid w:val="002B26BA"/>
    <w:rsid w:val="002B2B20"/>
    <w:rsid w:val="002B3BA9"/>
    <w:rsid w:val="002B3DB8"/>
    <w:rsid w:val="002B3EC9"/>
    <w:rsid w:val="002B51B8"/>
    <w:rsid w:val="002B5676"/>
    <w:rsid w:val="002B5678"/>
    <w:rsid w:val="002B58C3"/>
    <w:rsid w:val="002B5A60"/>
    <w:rsid w:val="002B61C9"/>
    <w:rsid w:val="002B6B15"/>
    <w:rsid w:val="002B7741"/>
    <w:rsid w:val="002C01F9"/>
    <w:rsid w:val="002C1056"/>
    <w:rsid w:val="002C1287"/>
    <w:rsid w:val="002C26BD"/>
    <w:rsid w:val="002C295E"/>
    <w:rsid w:val="002C36DE"/>
    <w:rsid w:val="002C38DF"/>
    <w:rsid w:val="002C3C2B"/>
    <w:rsid w:val="002C423C"/>
    <w:rsid w:val="002C440E"/>
    <w:rsid w:val="002C5341"/>
    <w:rsid w:val="002C5F91"/>
    <w:rsid w:val="002C6507"/>
    <w:rsid w:val="002C767C"/>
    <w:rsid w:val="002C7BF8"/>
    <w:rsid w:val="002D10FC"/>
    <w:rsid w:val="002D1228"/>
    <w:rsid w:val="002D15D5"/>
    <w:rsid w:val="002D1842"/>
    <w:rsid w:val="002D1E86"/>
    <w:rsid w:val="002D1EE0"/>
    <w:rsid w:val="002D1F73"/>
    <w:rsid w:val="002D20BA"/>
    <w:rsid w:val="002D20E2"/>
    <w:rsid w:val="002D22DC"/>
    <w:rsid w:val="002D289D"/>
    <w:rsid w:val="002D309F"/>
    <w:rsid w:val="002D32FB"/>
    <w:rsid w:val="002D3B46"/>
    <w:rsid w:val="002D4B8E"/>
    <w:rsid w:val="002D62D3"/>
    <w:rsid w:val="002D6C25"/>
    <w:rsid w:val="002D70B2"/>
    <w:rsid w:val="002E0483"/>
    <w:rsid w:val="002E11EA"/>
    <w:rsid w:val="002E1CB8"/>
    <w:rsid w:val="002E23AE"/>
    <w:rsid w:val="002E24A1"/>
    <w:rsid w:val="002E27E7"/>
    <w:rsid w:val="002E2B8E"/>
    <w:rsid w:val="002E2F61"/>
    <w:rsid w:val="002E3101"/>
    <w:rsid w:val="002E3635"/>
    <w:rsid w:val="002E3805"/>
    <w:rsid w:val="002E4315"/>
    <w:rsid w:val="002E4914"/>
    <w:rsid w:val="002E6055"/>
    <w:rsid w:val="002E64B5"/>
    <w:rsid w:val="002E64BB"/>
    <w:rsid w:val="002E68AD"/>
    <w:rsid w:val="002E6C12"/>
    <w:rsid w:val="002E6DC2"/>
    <w:rsid w:val="002E785C"/>
    <w:rsid w:val="002F0295"/>
    <w:rsid w:val="002F0314"/>
    <w:rsid w:val="002F0374"/>
    <w:rsid w:val="002F039E"/>
    <w:rsid w:val="002F1254"/>
    <w:rsid w:val="002F13DC"/>
    <w:rsid w:val="002F339D"/>
    <w:rsid w:val="002F4632"/>
    <w:rsid w:val="002F4DDF"/>
    <w:rsid w:val="002F5DDD"/>
    <w:rsid w:val="002F6625"/>
    <w:rsid w:val="002F6E62"/>
    <w:rsid w:val="002F79A5"/>
    <w:rsid w:val="002F7ABF"/>
    <w:rsid w:val="002F7ACE"/>
    <w:rsid w:val="00300571"/>
    <w:rsid w:val="00300907"/>
    <w:rsid w:val="0030141F"/>
    <w:rsid w:val="00301D3F"/>
    <w:rsid w:val="00301DCB"/>
    <w:rsid w:val="003026F1"/>
    <w:rsid w:val="00302DFB"/>
    <w:rsid w:val="00302EE0"/>
    <w:rsid w:val="003030EC"/>
    <w:rsid w:val="003031AB"/>
    <w:rsid w:val="0030334F"/>
    <w:rsid w:val="0030444E"/>
    <w:rsid w:val="003047FE"/>
    <w:rsid w:val="0030571B"/>
    <w:rsid w:val="00306DC7"/>
    <w:rsid w:val="00307D5A"/>
    <w:rsid w:val="0031009C"/>
    <w:rsid w:val="003100EB"/>
    <w:rsid w:val="0031064D"/>
    <w:rsid w:val="003106D7"/>
    <w:rsid w:val="00311041"/>
    <w:rsid w:val="0031130E"/>
    <w:rsid w:val="00312764"/>
    <w:rsid w:val="00312779"/>
    <w:rsid w:val="00312E43"/>
    <w:rsid w:val="00312E52"/>
    <w:rsid w:val="00313560"/>
    <w:rsid w:val="003136DA"/>
    <w:rsid w:val="00313F4F"/>
    <w:rsid w:val="003153E2"/>
    <w:rsid w:val="00315768"/>
    <w:rsid w:val="003157F4"/>
    <w:rsid w:val="00315A19"/>
    <w:rsid w:val="00316462"/>
    <w:rsid w:val="00316874"/>
    <w:rsid w:val="0031748F"/>
    <w:rsid w:val="00317554"/>
    <w:rsid w:val="00320058"/>
    <w:rsid w:val="00320468"/>
    <w:rsid w:val="00320662"/>
    <w:rsid w:val="00320ACA"/>
    <w:rsid w:val="003210F2"/>
    <w:rsid w:val="00321136"/>
    <w:rsid w:val="00321B25"/>
    <w:rsid w:val="0032214F"/>
    <w:rsid w:val="00322596"/>
    <w:rsid w:val="0032290B"/>
    <w:rsid w:val="00322A98"/>
    <w:rsid w:val="00322AF6"/>
    <w:rsid w:val="00323277"/>
    <w:rsid w:val="00323636"/>
    <w:rsid w:val="00324DFE"/>
    <w:rsid w:val="0032562F"/>
    <w:rsid w:val="003265DD"/>
    <w:rsid w:val="00326808"/>
    <w:rsid w:val="0032722D"/>
    <w:rsid w:val="00327DD2"/>
    <w:rsid w:val="003304AA"/>
    <w:rsid w:val="003306DD"/>
    <w:rsid w:val="00330872"/>
    <w:rsid w:val="003308C7"/>
    <w:rsid w:val="00330941"/>
    <w:rsid w:val="0033096B"/>
    <w:rsid w:val="00330ABB"/>
    <w:rsid w:val="00330C60"/>
    <w:rsid w:val="00330F4B"/>
    <w:rsid w:val="00331144"/>
    <w:rsid w:val="00332213"/>
    <w:rsid w:val="0033253A"/>
    <w:rsid w:val="00332743"/>
    <w:rsid w:val="00332806"/>
    <w:rsid w:val="00333030"/>
    <w:rsid w:val="00333055"/>
    <w:rsid w:val="003334CD"/>
    <w:rsid w:val="003336E8"/>
    <w:rsid w:val="00333891"/>
    <w:rsid w:val="003338BD"/>
    <w:rsid w:val="003339B5"/>
    <w:rsid w:val="00333AF0"/>
    <w:rsid w:val="00333EC3"/>
    <w:rsid w:val="003344DB"/>
    <w:rsid w:val="0033452F"/>
    <w:rsid w:val="003348C4"/>
    <w:rsid w:val="003348DC"/>
    <w:rsid w:val="00334BBE"/>
    <w:rsid w:val="00335483"/>
    <w:rsid w:val="0033559D"/>
    <w:rsid w:val="00335CBD"/>
    <w:rsid w:val="00336494"/>
    <w:rsid w:val="00336AB6"/>
    <w:rsid w:val="00336CD5"/>
    <w:rsid w:val="003371FD"/>
    <w:rsid w:val="0034034F"/>
    <w:rsid w:val="00340915"/>
    <w:rsid w:val="003410A6"/>
    <w:rsid w:val="003411A7"/>
    <w:rsid w:val="003414B4"/>
    <w:rsid w:val="00341C6B"/>
    <w:rsid w:val="00341DB8"/>
    <w:rsid w:val="003421F0"/>
    <w:rsid w:val="003422F5"/>
    <w:rsid w:val="00342787"/>
    <w:rsid w:val="00342FBA"/>
    <w:rsid w:val="00343559"/>
    <w:rsid w:val="0034471B"/>
    <w:rsid w:val="00344ABF"/>
    <w:rsid w:val="003456E1"/>
    <w:rsid w:val="00345CA3"/>
    <w:rsid w:val="0034602C"/>
    <w:rsid w:val="00346A89"/>
    <w:rsid w:val="00346E51"/>
    <w:rsid w:val="00347503"/>
    <w:rsid w:val="00347D7F"/>
    <w:rsid w:val="00350197"/>
    <w:rsid w:val="0035142D"/>
    <w:rsid w:val="00351825"/>
    <w:rsid w:val="00351B09"/>
    <w:rsid w:val="00351B4A"/>
    <w:rsid w:val="0035217B"/>
    <w:rsid w:val="003529B6"/>
    <w:rsid w:val="00352EC3"/>
    <w:rsid w:val="003531C0"/>
    <w:rsid w:val="00353D5B"/>
    <w:rsid w:val="0035436F"/>
    <w:rsid w:val="00354465"/>
    <w:rsid w:val="0035477F"/>
    <w:rsid w:val="003549F5"/>
    <w:rsid w:val="00354C32"/>
    <w:rsid w:val="00354D3C"/>
    <w:rsid w:val="003554EC"/>
    <w:rsid w:val="003555D6"/>
    <w:rsid w:val="00355655"/>
    <w:rsid w:val="0035590A"/>
    <w:rsid w:val="00355EC9"/>
    <w:rsid w:val="00356691"/>
    <w:rsid w:val="00356AFE"/>
    <w:rsid w:val="00356E90"/>
    <w:rsid w:val="003606C6"/>
    <w:rsid w:val="0036083A"/>
    <w:rsid w:val="00361068"/>
    <w:rsid w:val="003618F8"/>
    <w:rsid w:val="0036195F"/>
    <w:rsid w:val="00361D43"/>
    <w:rsid w:val="003628F6"/>
    <w:rsid w:val="00363232"/>
    <w:rsid w:val="003633D2"/>
    <w:rsid w:val="00363499"/>
    <w:rsid w:val="0036375F"/>
    <w:rsid w:val="00363B00"/>
    <w:rsid w:val="00363FB4"/>
    <w:rsid w:val="00364111"/>
    <w:rsid w:val="00364FD9"/>
    <w:rsid w:val="0036513A"/>
    <w:rsid w:val="00366D2D"/>
    <w:rsid w:val="00367058"/>
    <w:rsid w:val="00367561"/>
    <w:rsid w:val="0037000E"/>
    <w:rsid w:val="0037050C"/>
    <w:rsid w:val="00370A88"/>
    <w:rsid w:val="00370E87"/>
    <w:rsid w:val="00372224"/>
    <w:rsid w:val="00372397"/>
    <w:rsid w:val="00372C4F"/>
    <w:rsid w:val="00373581"/>
    <w:rsid w:val="003736E9"/>
    <w:rsid w:val="0037388A"/>
    <w:rsid w:val="00373976"/>
    <w:rsid w:val="003739F0"/>
    <w:rsid w:val="00373B5C"/>
    <w:rsid w:val="00373CDC"/>
    <w:rsid w:val="00373F31"/>
    <w:rsid w:val="00373F81"/>
    <w:rsid w:val="003742E6"/>
    <w:rsid w:val="00374306"/>
    <w:rsid w:val="00374912"/>
    <w:rsid w:val="00374D16"/>
    <w:rsid w:val="00374D3B"/>
    <w:rsid w:val="003754FE"/>
    <w:rsid w:val="003757BF"/>
    <w:rsid w:val="0037605E"/>
    <w:rsid w:val="003761D1"/>
    <w:rsid w:val="003764CE"/>
    <w:rsid w:val="00376A96"/>
    <w:rsid w:val="00376B0D"/>
    <w:rsid w:val="0037709B"/>
    <w:rsid w:val="0037718D"/>
    <w:rsid w:val="0037759F"/>
    <w:rsid w:val="00377C2B"/>
    <w:rsid w:val="00377E53"/>
    <w:rsid w:val="00380666"/>
    <w:rsid w:val="00381616"/>
    <w:rsid w:val="0038408C"/>
    <w:rsid w:val="003847C2"/>
    <w:rsid w:val="003857E1"/>
    <w:rsid w:val="00385F85"/>
    <w:rsid w:val="00385FC3"/>
    <w:rsid w:val="00386009"/>
    <w:rsid w:val="00386094"/>
    <w:rsid w:val="00386173"/>
    <w:rsid w:val="003861C8"/>
    <w:rsid w:val="003862B8"/>
    <w:rsid w:val="003862E9"/>
    <w:rsid w:val="00386605"/>
    <w:rsid w:val="00386962"/>
    <w:rsid w:val="00386986"/>
    <w:rsid w:val="00386D77"/>
    <w:rsid w:val="00387C55"/>
    <w:rsid w:val="00387C8F"/>
    <w:rsid w:val="00387ED6"/>
    <w:rsid w:val="00390495"/>
    <w:rsid w:val="0039054E"/>
    <w:rsid w:val="00390550"/>
    <w:rsid w:val="00390C14"/>
    <w:rsid w:val="003911C9"/>
    <w:rsid w:val="003927B3"/>
    <w:rsid w:val="00392A7D"/>
    <w:rsid w:val="00392FF9"/>
    <w:rsid w:val="003930AA"/>
    <w:rsid w:val="003932C0"/>
    <w:rsid w:val="00393868"/>
    <w:rsid w:val="003939DD"/>
    <w:rsid w:val="00394DE6"/>
    <w:rsid w:val="00395267"/>
    <w:rsid w:val="00395DDE"/>
    <w:rsid w:val="0039643C"/>
    <w:rsid w:val="003964D4"/>
    <w:rsid w:val="0039726F"/>
    <w:rsid w:val="0039784E"/>
    <w:rsid w:val="00397E20"/>
    <w:rsid w:val="003A0A52"/>
    <w:rsid w:val="003A0C98"/>
    <w:rsid w:val="003A0D2D"/>
    <w:rsid w:val="003A1154"/>
    <w:rsid w:val="003A13F4"/>
    <w:rsid w:val="003A18A1"/>
    <w:rsid w:val="003A1E1A"/>
    <w:rsid w:val="003A25A8"/>
    <w:rsid w:val="003A280B"/>
    <w:rsid w:val="003A344E"/>
    <w:rsid w:val="003A4554"/>
    <w:rsid w:val="003A5705"/>
    <w:rsid w:val="003A573D"/>
    <w:rsid w:val="003A5EBD"/>
    <w:rsid w:val="003A65E4"/>
    <w:rsid w:val="003A6763"/>
    <w:rsid w:val="003A68BB"/>
    <w:rsid w:val="003A716D"/>
    <w:rsid w:val="003A7408"/>
    <w:rsid w:val="003A7B68"/>
    <w:rsid w:val="003A7C0A"/>
    <w:rsid w:val="003A7DC6"/>
    <w:rsid w:val="003B064D"/>
    <w:rsid w:val="003B0948"/>
    <w:rsid w:val="003B09C6"/>
    <w:rsid w:val="003B10F8"/>
    <w:rsid w:val="003B1266"/>
    <w:rsid w:val="003B202B"/>
    <w:rsid w:val="003B2589"/>
    <w:rsid w:val="003B25D0"/>
    <w:rsid w:val="003B273F"/>
    <w:rsid w:val="003B40A2"/>
    <w:rsid w:val="003B497A"/>
    <w:rsid w:val="003B4BBB"/>
    <w:rsid w:val="003B50A8"/>
    <w:rsid w:val="003B533F"/>
    <w:rsid w:val="003B5818"/>
    <w:rsid w:val="003B5FBB"/>
    <w:rsid w:val="003B60C9"/>
    <w:rsid w:val="003B61FE"/>
    <w:rsid w:val="003B6C57"/>
    <w:rsid w:val="003B6EFE"/>
    <w:rsid w:val="003B7A94"/>
    <w:rsid w:val="003B7BE9"/>
    <w:rsid w:val="003C003D"/>
    <w:rsid w:val="003C0315"/>
    <w:rsid w:val="003C03C7"/>
    <w:rsid w:val="003C0450"/>
    <w:rsid w:val="003C06DC"/>
    <w:rsid w:val="003C0919"/>
    <w:rsid w:val="003C0F2D"/>
    <w:rsid w:val="003C0F6F"/>
    <w:rsid w:val="003C1D19"/>
    <w:rsid w:val="003C229C"/>
    <w:rsid w:val="003C2549"/>
    <w:rsid w:val="003C2673"/>
    <w:rsid w:val="003C269B"/>
    <w:rsid w:val="003C2A0B"/>
    <w:rsid w:val="003C31D6"/>
    <w:rsid w:val="003C33DA"/>
    <w:rsid w:val="003C3632"/>
    <w:rsid w:val="003C3C27"/>
    <w:rsid w:val="003C4678"/>
    <w:rsid w:val="003C56E3"/>
    <w:rsid w:val="003C5967"/>
    <w:rsid w:val="003C5B55"/>
    <w:rsid w:val="003C5E70"/>
    <w:rsid w:val="003C6761"/>
    <w:rsid w:val="003C712D"/>
    <w:rsid w:val="003C7406"/>
    <w:rsid w:val="003D0148"/>
    <w:rsid w:val="003D11E1"/>
    <w:rsid w:val="003D17E6"/>
    <w:rsid w:val="003D1D53"/>
    <w:rsid w:val="003D2288"/>
    <w:rsid w:val="003D2CC1"/>
    <w:rsid w:val="003D2F45"/>
    <w:rsid w:val="003D36E6"/>
    <w:rsid w:val="003D3724"/>
    <w:rsid w:val="003D3AC5"/>
    <w:rsid w:val="003D45FC"/>
    <w:rsid w:val="003D4955"/>
    <w:rsid w:val="003D50D2"/>
    <w:rsid w:val="003D5AD2"/>
    <w:rsid w:val="003D5B8B"/>
    <w:rsid w:val="003D64BD"/>
    <w:rsid w:val="003D6629"/>
    <w:rsid w:val="003D7B5D"/>
    <w:rsid w:val="003E003C"/>
    <w:rsid w:val="003E0068"/>
    <w:rsid w:val="003E07BA"/>
    <w:rsid w:val="003E0B04"/>
    <w:rsid w:val="003E1252"/>
    <w:rsid w:val="003E13FA"/>
    <w:rsid w:val="003E1430"/>
    <w:rsid w:val="003E161E"/>
    <w:rsid w:val="003E28EB"/>
    <w:rsid w:val="003E2E79"/>
    <w:rsid w:val="003E2FC8"/>
    <w:rsid w:val="003E30FB"/>
    <w:rsid w:val="003E3119"/>
    <w:rsid w:val="003E4134"/>
    <w:rsid w:val="003E5974"/>
    <w:rsid w:val="003E5AF4"/>
    <w:rsid w:val="003E7265"/>
    <w:rsid w:val="003E7754"/>
    <w:rsid w:val="003E7F0E"/>
    <w:rsid w:val="003F015F"/>
    <w:rsid w:val="003F02D5"/>
    <w:rsid w:val="003F0313"/>
    <w:rsid w:val="003F0397"/>
    <w:rsid w:val="003F0A2C"/>
    <w:rsid w:val="003F0C47"/>
    <w:rsid w:val="003F10EA"/>
    <w:rsid w:val="003F1198"/>
    <w:rsid w:val="003F1583"/>
    <w:rsid w:val="003F1A24"/>
    <w:rsid w:val="003F1D61"/>
    <w:rsid w:val="003F2289"/>
    <w:rsid w:val="003F2FBC"/>
    <w:rsid w:val="003F3047"/>
    <w:rsid w:val="003F3496"/>
    <w:rsid w:val="003F3B32"/>
    <w:rsid w:val="003F4EB0"/>
    <w:rsid w:val="003F54E3"/>
    <w:rsid w:val="003F59F6"/>
    <w:rsid w:val="003F5B06"/>
    <w:rsid w:val="003F5BB1"/>
    <w:rsid w:val="003F667B"/>
    <w:rsid w:val="003F66BE"/>
    <w:rsid w:val="003F6838"/>
    <w:rsid w:val="003F78AD"/>
    <w:rsid w:val="003F7B00"/>
    <w:rsid w:val="003F7E43"/>
    <w:rsid w:val="00400679"/>
    <w:rsid w:val="00400C52"/>
    <w:rsid w:val="0040235E"/>
    <w:rsid w:val="00402E88"/>
    <w:rsid w:val="004030B2"/>
    <w:rsid w:val="00403F78"/>
    <w:rsid w:val="00404028"/>
    <w:rsid w:val="0040523F"/>
    <w:rsid w:val="004054BE"/>
    <w:rsid w:val="004058C1"/>
    <w:rsid w:val="004058D4"/>
    <w:rsid w:val="00405CDF"/>
    <w:rsid w:val="00405FA3"/>
    <w:rsid w:val="00405FC0"/>
    <w:rsid w:val="00406DBE"/>
    <w:rsid w:val="00406ED9"/>
    <w:rsid w:val="00406F35"/>
    <w:rsid w:val="00406FFF"/>
    <w:rsid w:val="00410E3C"/>
    <w:rsid w:val="00410F49"/>
    <w:rsid w:val="004112AD"/>
    <w:rsid w:val="00412464"/>
    <w:rsid w:val="00412700"/>
    <w:rsid w:val="0041282B"/>
    <w:rsid w:val="0041327E"/>
    <w:rsid w:val="004133BA"/>
    <w:rsid w:val="0041345B"/>
    <w:rsid w:val="00415A22"/>
    <w:rsid w:val="00415CD4"/>
    <w:rsid w:val="00415CDC"/>
    <w:rsid w:val="004160FF"/>
    <w:rsid w:val="0041636D"/>
    <w:rsid w:val="004163D6"/>
    <w:rsid w:val="0041657B"/>
    <w:rsid w:val="00416B2E"/>
    <w:rsid w:val="004174A9"/>
    <w:rsid w:val="004178BE"/>
    <w:rsid w:val="00417F1A"/>
    <w:rsid w:val="00420D4E"/>
    <w:rsid w:val="004210DF"/>
    <w:rsid w:val="00421C3C"/>
    <w:rsid w:val="0042259D"/>
    <w:rsid w:val="00422978"/>
    <w:rsid w:val="004234EA"/>
    <w:rsid w:val="004259A8"/>
    <w:rsid w:val="004259FF"/>
    <w:rsid w:val="00425AA2"/>
    <w:rsid w:val="0042638B"/>
    <w:rsid w:val="004263B2"/>
    <w:rsid w:val="00426401"/>
    <w:rsid w:val="00426563"/>
    <w:rsid w:val="004272A4"/>
    <w:rsid w:val="00427C22"/>
    <w:rsid w:val="0043123D"/>
    <w:rsid w:val="00431270"/>
    <w:rsid w:val="004321DF"/>
    <w:rsid w:val="004332DF"/>
    <w:rsid w:val="00433955"/>
    <w:rsid w:val="00433B0D"/>
    <w:rsid w:val="0043440A"/>
    <w:rsid w:val="00434C6E"/>
    <w:rsid w:val="004351B0"/>
    <w:rsid w:val="004352B6"/>
    <w:rsid w:val="00435314"/>
    <w:rsid w:val="004356BF"/>
    <w:rsid w:val="004357ED"/>
    <w:rsid w:val="00436696"/>
    <w:rsid w:val="00436D07"/>
    <w:rsid w:val="00437019"/>
    <w:rsid w:val="004374DD"/>
    <w:rsid w:val="004403D6"/>
    <w:rsid w:val="004406FA"/>
    <w:rsid w:val="00440E59"/>
    <w:rsid w:val="00441952"/>
    <w:rsid w:val="00441EBA"/>
    <w:rsid w:val="0044254A"/>
    <w:rsid w:val="0044271A"/>
    <w:rsid w:val="0044281F"/>
    <w:rsid w:val="004431A9"/>
    <w:rsid w:val="0044328A"/>
    <w:rsid w:val="00443457"/>
    <w:rsid w:val="00443B34"/>
    <w:rsid w:val="00445A86"/>
    <w:rsid w:val="00445F9D"/>
    <w:rsid w:val="00446250"/>
    <w:rsid w:val="00446647"/>
    <w:rsid w:val="004466F0"/>
    <w:rsid w:val="00450049"/>
    <w:rsid w:val="00450360"/>
    <w:rsid w:val="00450CCE"/>
    <w:rsid w:val="00450DCB"/>
    <w:rsid w:val="004511AC"/>
    <w:rsid w:val="00451496"/>
    <w:rsid w:val="00452058"/>
    <w:rsid w:val="00452151"/>
    <w:rsid w:val="0045218D"/>
    <w:rsid w:val="0045302E"/>
    <w:rsid w:val="004535EC"/>
    <w:rsid w:val="00453BC3"/>
    <w:rsid w:val="00453C6F"/>
    <w:rsid w:val="004547C7"/>
    <w:rsid w:val="00455155"/>
    <w:rsid w:val="004554AB"/>
    <w:rsid w:val="004557B0"/>
    <w:rsid w:val="00457432"/>
    <w:rsid w:val="00457450"/>
    <w:rsid w:val="0045754C"/>
    <w:rsid w:val="00457C2B"/>
    <w:rsid w:val="0046005C"/>
    <w:rsid w:val="00460ACD"/>
    <w:rsid w:val="00460F72"/>
    <w:rsid w:val="00461573"/>
    <w:rsid w:val="004615C2"/>
    <w:rsid w:val="00461B2F"/>
    <w:rsid w:val="00461FC7"/>
    <w:rsid w:val="00462AA7"/>
    <w:rsid w:val="00462C83"/>
    <w:rsid w:val="00462EAF"/>
    <w:rsid w:val="00463180"/>
    <w:rsid w:val="00463EED"/>
    <w:rsid w:val="00464CCD"/>
    <w:rsid w:val="00464FD0"/>
    <w:rsid w:val="00465113"/>
    <w:rsid w:val="00465E61"/>
    <w:rsid w:val="00465FC5"/>
    <w:rsid w:val="004663D8"/>
    <w:rsid w:val="00466B3F"/>
    <w:rsid w:val="00467DFB"/>
    <w:rsid w:val="00467ED2"/>
    <w:rsid w:val="00470184"/>
    <w:rsid w:val="004701D8"/>
    <w:rsid w:val="00470475"/>
    <w:rsid w:val="00470DE1"/>
    <w:rsid w:val="004710E8"/>
    <w:rsid w:val="004711E7"/>
    <w:rsid w:val="004721C4"/>
    <w:rsid w:val="00472364"/>
    <w:rsid w:val="00472419"/>
    <w:rsid w:val="004724F6"/>
    <w:rsid w:val="00472B9A"/>
    <w:rsid w:val="0047418A"/>
    <w:rsid w:val="00474332"/>
    <w:rsid w:val="0047439F"/>
    <w:rsid w:val="004744F9"/>
    <w:rsid w:val="00474686"/>
    <w:rsid w:val="004751CD"/>
    <w:rsid w:val="004754DD"/>
    <w:rsid w:val="0047586B"/>
    <w:rsid w:val="00475C4D"/>
    <w:rsid w:val="00476BB9"/>
    <w:rsid w:val="00476CC8"/>
    <w:rsid w:val="004773B4"/>
    <w:rsid w:val="00477526"/>
    <w:rsid w:val="00477889"/>
    <w:rsid w:val="0047798C"/>
    <w:rsid w:val="004779AA"/>
    <w:rsid w:val="00477E53"/>
    <w:rsid w:val="0048025B"/>
    <w:rsid w:val="004807EE"/>
    <w:rsid w:val="00481113"/>
    <w:rsid w:val="004818B7"/>
    <w:rsid w:val="004819D8"/>
    <w:rsid w:val="00482237"/>
    <w:rsid w:val="0048289C"/>
    <w:rsid w:val="0048297C"/>
    <w:rsid w:val="004829B8"/>
    <w:rsid w:val="00482ABA"/>
    <w:rsid w:val="00483015"/>
    <w:rsid w:val="00483505"/>
    <w:rsid w:val="00483B69"/>
    <w:rsid w:val="0048411A"/>
    <w:rsid w:val="00484CD8"/>
    <w:rsid w:val="004856B4"/>
    <w:rsid w:val="0048694D"/>
    <w:rsid w:val="00487688"/>
    <w:rsid w:val="00487981"/>
    <w:rsid w:val="00487C96"/>
    <w:rsid w:val="00487D2B"/>
    <w:rsid w:val="0049018F"/>
    <w:rsid w:val="00490267"/>
    <w:rsid w:val="00490F02"/>
    <w:rsid w:val="00491AB9"/>
    <w:rsid w:val="0049224D"/>
    <w:rsid w:val="0049246E"/>
    <w:rsid w:val="00492C5D"/>
    <w:rsid w:val="004930C9"/>
    <w:rsid w:val="00493138"/>
    <w:rsid w:val="0049339D"/>
    <w:rsid w:val="00493664"/>
    <w:rsid w:val="00493DB6"/>
    <w:rsid w:val="004940BC"/>
    <w:rsid w:val="00494996"/>
    <w:rsid w:val="00494DC8"/>
    <w:rsid w:val="0049565E"/>
    <w:rsid w:val="00495B07"/>
    <w:rsid w:val="0049633B"/>
    <w:rsid w:val="004967E8"/>
    <w:rsid w:val="00496B6C"/>
    <w:rsid w:val="00496E70"/>
    <w:rsid w:val="00496F37"/>
    <w:rsid w:val="00497030"/>
    <w:rsid w:val="0049719E"/>
    <w:rsid w:val="0049796B"/>
    <w:rsid w:val="00497EFE"/>
    <w:rsid w:val="004A0220"/>
    <w:rsid w:val="004A2680"/>
    <w:rsid w:val="004A2C8C"/>
    <w:rsid w:val="004A42A8"/>
    <w:rsid w:val="004A46CB"/>
    <w:rsid w:val="004A4B91"/>
    <w:rsid w:val="004A5268"/>
    <w:rsid w:val="004A5749"/>
    <w:rsid w:val="004A5E23"/>
    <w:rsid w:val="004A5F55"/>
    <w:rsid w:val="004A5FF8"/>
    <w:rsid w:val="004A6343"/>
    <w:rsid w:val="004A6B6D"/>
    <w:rsid w:val="004A6C3F"/>
    <w:rsid w:val="004A6F3D"/>
    <w:rsid w:val="004A7F14"/>
    <w:rsid w:val="004B0194"/>
    <w:rsid w:val="004B0FD9"/>
    <w:rsid w:val="004B21FA"/>
    <w:rsid w:val="004B22F3"/>
    <w:rsid w:val="004B272E"/>
    <w:rsid w:val="004B2CA8"/>
    <w:rsid w:val="004B3A58"/>
    <w:rsid w:val="004B3DFF"/>
    <w:rsid w:val="004B3EEA"/>
    <w:rsid w:val="004B415F"/>
    <w:rsid w:val="004B4459"/>
    <w:rsid w:val="004B502C"/>
    <w:rsid w:val="004B58E7"/>
    <w:rsid w:val="004B603E"/>
    <w:rsid w:val="004B6163"/>
    <w:rsid w:val="004B67E8"/>
    <w:rsid w:val="004B6A24"/>
    <w:rsid w:val="004B736E"/>
    <w:rsid w:val="004B78BF"/>
    <w:rsid w:val="004B7AC9"/>
    <w:rsid w:val="004B7C5F"/>
    <w:rsid w:val="004C00DD"/>
    <w:rsid w:val="004C0FDC"/>
    <w:rsid w:val="004C17A4"/>
    <w:rsid w:val="004C1BCB"/>
    <w:rsid w:val="004C1DBC"/>
    <w:rsid w:val="004C2099"/>
    <w:rsid w:val="004C22CB"/>
    <w:rsid w:val="004C2B84"/>
    <w:rsid w:val="004C2C1E"/>
    <w:rsid w:val="004C2C2C"/>
    <w:rsid w:val="004C3318"/>
    <w:rsid w:val="004C3D16"/>
    <w:rsid w:val="004C4750"/>
    <w:rsid w:val="004C4C5F"/>
    <w:rsid w:val="004C5F21"/>
    <w:rsid w:val="004C6737"/>
    <w:rsid w:val="004C69B6"/>
    <w:rsid w:val="004C727F"/>
    <w:rsid w:val="004C78B7"/>
    <w:rsid w:val="004C79EB"/>
    <w:rsid w:val="004D0DCC"/>
    <w:rsid w:val="004D0EE0"/>
    <w:rsid w:val="004D14DD"/>
    <w:rsid w:val="004D16B5"/>
    <w:rsid w:val="004D17A4"/>
    <w:rsid w:val="004D202E"/>
    <w:rsid w:val="004D20E5"/>
    <w:rsid w:val="004D269D"/>
    <w:rsid w:val="004D2763"/>
    <w:rsid w:val="004D305C"/>
    <w:rsid w:val="004D33D7"/>
    <w:rsid w:val="004D34DA"/>
    <w:rsid w:val="004D3EF0"/>
    <w:rsid w:val="004D46FE"/>
    <w:rsid w:val="004D4A3C"/>
    <w:rsid w:val="004D52CF"/>
    <w:rsid w:val="004D5337"/>
    <w:rsid w:val="004D581D"/>
    <w:rsid w:val="004D5F48"/>
    <w:rsid w:val="004D6464"/>
    <w:rsid w:val="004D6813"/>
    <w:rsid w:val="004D6BF2"/>
    <w:rsid w:val="004D6E28"/>
    <w:rsid w:val="004D7459"/>
    <w:rsid w:val="004D7BDB"/>
    <w:rsid w:val="004D7EA7"/>
    <w:rsid w:val="004E01D5"/>
    <w:rsid w:val="004E0937"/>
    <w:rsid w:val="004E0D19"/>
    <w:rsid w:val="004E12BA"/>
    <w:rsid w:val="004E1813"/>
    <w:rsid w:val="004E1ED0"/>
    <w:rsid w:val="004E2771"/>
    <w:rsid w:val="004E2867"/>
    <w:rsid w:val="004E2BDF"/>
    <w:rsid w:val="004E2D6C"/>
    <w:rsid w:val="004E2E4D"/>
    <w:rsid w:val="004E3F20"/>
    <w:rsid w:val="004E41AD"/>
    <w:rsid w:val="004E4666"/>
    <w:rsid w:val="004E4D1A"/>
    <w:rsid w:val="004E4E45"/>
    <w:rsid w:val="004E5398"/>
    <w:rsid w:val="004E5FD5"/>
    <w:rsid w:val="004E60BB"/>
    <w:rsid w:val="004E611E"/>
    <w:rsid w:val="004E6670"/>
    <w:rsid w:val="004E6F2C"/>
    <w:rsid w:val="004E7110"/>
    <w:rsid w:val="004E7485"/>
    <w:rsid w:val="004E78BA"/>
    <w:rsid w:val="004E7BF3"/>
    <w:rsid w:val="004E7C7D"/>
    <w:rsid w:val="004F0834"/>
    <w:rsid w:val="004F15A1"/>
    <w:rsid w:val="004F226E"/>
    <w:rsid w:val="004F3AB3"/>
    <w:rsid w:val="004F3DA3"/>
    <w:rsid w:val="004F40B5"/>
    <w:rsid w:val="004F467D"/>
    <w:rsid w:val="004F50CD"/>
    <w:rsid w:val="004F5102"/>
    <w:rsid w:val="004F5E65"/>
    <w:rsid w:val="004F628E"/>
    <w:rsid w:val="004F7784"/>
    <w:rsid w:val="004F792E"/>
    <w:rsid w:val="004F7C43"/>
    <w:rsid w:val="0050055A"/>
    <w:rsid w:val="0050064A"/>
    <w:rsid w:val="00500D5D"/>
    <w:rsid w:val="005018CE"/>
    <w:rsid w:val="005022C3"/>
    <w:rsid w:val="00502A70"/>
    <w:rsid w:val="00502CD4"/>
    <w:rsid w:val="00503F83"/>
    <w:rsid w:val="005044B8"/>
    <w:rsid w:val="00504EB5"/>
    <w:rsid w:val="00504FCD"/>
    <w:rsid w:val="005054BB"/>
    <w:rsid w:val="00505AD7"/>
    <w:rsid w:val="00506125"/>
    <w:rsid w:val="00506695"/>
    <w:rsid w:val="00506AD0"/>
    <w:rsid w:val="00506C8D"/>
    <w:rsid w:val="0050709D"/>
    <w:rsid w:val="0051069A"/>
    <w:rsid w:val="00510AF8"/>
    <w:rsid w:val="00510FD5"/>
    <w:rsid w:val="00511108"/>
    <w:rsid w:val="00511794"/>
    <w:rsid w:val="00512851"/>
    <w:rsid w:val="00512A24"/>
    <w:rsid w:val="00512BD2"/>
    <w:rsid w:val="005140AC"/>
    <w:rsid w:val="005148A7"/>
    <w:rsid w:val="005150D1"/>
    <w:rsid w:val="00516041"/>
    <w:rsid w:val="005178C0"/>
    <w:rsid w:val="00517DB7"/>
    <w:rsid w:val="0052191A"/>
    <w:rsid w:val="005220F6"/>
    <w:rsid w:val="00522692"/>
    <w:rsid w:val="00522772"/>
    <w:rsid w:val="00523D5B"/>
    <w:rsid w:val="00523EFD"/>
    <w:rsid w:val="005246B9"/>
    <w:rsid w:val="005249C9"/>
    <w:rsid w:val="00524C30"/>
    <w:rsid w:val="005265C9"/>
    <w:rsid w:val="005276A6"/>
    <w:rsid w:val="0052795B"/>
    <w:rsid w:val="00527F5D"/>
    <w:rsid w:val="0053069C"/>
    <w:rsid w:val="005307C1"/>
    <w:rsid w:val="00530B34"/>
    <w:rsid w:val="00531880"/>
    <w:rsid w:val="00531929"/>
    <w:rsid w:val="00531DA1"/>
    <w:rsid w:val="00532046"/>
    <w:rsid w:val="005324CC"/>
    <w:rsid w:val="00532596"/>
    <w:rsid w:val="005329A5"/>
    <w:rsid w:val="00533263"/>
    <w:rsid w:val="0053564F"/>
    <w:rsid w:val="00536E9F"/>
    <w:rsid w:val="00536FD7"/>
    <w:rsid w:val="0053724D"/>
    <w:rsid w:val="0053725A"/>
    <w:rsid w:val="00537367"/>
    <w:rsid w:val="0053742C"/>
    <w:rsid w:val="005377A0"/>
    <w:rsid w:val="00537BED"/>
    <w:rsid w:val="00537D5A"/>
    <w:rsid w:val="00537F0C"/>
    <w:rsid w:val="0054058B"/>
    <w:rsid w:val="00540A3F"/>
    <w:rsid w:val="005412D6"/>
    <w:rsid w:val="0054146A"/>
    <w:rsid w:val="005416C8"/>
    <w:rsid w:val="00541A25"/>
    <w:rsid w:val="0054208B"/>
    <w:rsid w:val="005424BC"/>
    <w:rsid w:val="0054295C"/>
    <w:rsid w:val="00542AFC"/>
    <w:rsid w:val="00542BBD"/>
    <w:rsid w:val="005430C2"/>
    <w:rsid w:val="00543E34"/>
    <w:rsid w:val="0054404D"/>
    <w:rsid w:val="00544C8C"/>
    <w:rsid w:val="00544C8D"/>
    <w:rsid w:val="00544FB5"/>
    <w:rsid w:val="005451E9"/>
    <w:rsid w:val="00545206"/>
    <w:rsid w:val="0054533C"/>
    <w:rsid w:val="00545448"/>
    <w:rsid w:val="00545DE0"/>
    <w:rsid w:val="00545EB7"/>
    <w:rsid w:val="00546063"/>
    <w:rsid w:val="005463C0"/>
    <w:rsid w:val="00546933"/>
    <w:rsid w:val="0054706E"/>
    <w:rsid w:val="00547BA7"/>
    <w:rsid w:val="00547EE9"/>
    <w:rsid w:val="00550844"/>
    <w:rsid w:val="00550DDD"/>
    <w:rsid w:val="005516EA"/>
    <w:rsid w:val="00551851"/>
    <w:rsid w:val="00551FEE"/>
    <w:rsid w:val="005520A2"/>
    <w:rsid w:val="005525C4"/>
    <w:rsid w:val="00552F12"/>
    <w:rsid w:val="0055300A"/>
    <w:rsid w:val="00553A19"/>
    <w:rsid w:val="00553A55"/>
    <w:rsid w:val="00553DD6"/>
    <w:rsid w:val="00553F6F"/>
    <w:rsid w:val="005543C5"/>
    <w:rsid w:val="005547E4"/>
    <w:rsid w:val="005559B7"/>
    <w:rsid w:val="005564BC"/>
    <w:rsid w:val="005566A2"/>
    <w:rsid w:val="0055720E"/>
    <w:rsid w:val="00557413"/>
    <w:rsid w:val="00557545"/>
    <w:rsid w:val="00557A07"/>
    <w:rsid w:val="00560340"/>
    <w:rsid w:val="00560390"/>
    <w:rsid w:val="00560CCA"/>
    <w:rsid w:val="00560DF4"/>
    <w:rsid w:val="005613F6"/>
    <w:rsid w:val="0056196B"/>
    <w:rsid w:val="00561FF3"/>
    <w:rsid w:val="00562803"/>
    <w:rsid w:val="00562938"/>
    <w:rsid w:val="00562BA0"/>
    <w:rsid w:val="00562F6A"/>
    <w:rsid w:val="005638D1"/>
    <w:rsid w:val="00563970"/>
    <w:rsid w:val="00563ECF"/>
    <w:rsid w:val="005647FE"/>
    <w:rsid w:val="00566038"/>
    <w:rsid w:val="0056621F"/>
    <w:rsid w:val="00566F54"/>
    <w:rsid w:val="00567063"/>
    <w:rsid w:val="00567931"/>
    <w:rsid w:val="0056799D"/>
    <w:rsid w:val="00567A87"/>
    <w:rsid w:val="00567AB8"/>
    <w:rsid w:val="00567D2C"/>
    <w:rsid w:val="00570A0E"/>
    <w:rsid w:val="00572284"/>
    <w:rsid w:val="0057381A"/>
    <w:rsid w:val="00573DED"/>
    <w:rsid w:val="00574466"/>
    <w:rsid w:val="00574B6B"/>
    <w:rsid w:val="00574EF5"/>
    <w:rsid w:val="005755EE"/>
    <w:rsid w:val="00575D7D"/>
    <w:rsid w:val="005766D8"/>
    <w:rsid w:val="00576C81"/>
    <w:rsid w:val="00577222"/>
    <w:rsid w:val="0057727F"/>
    <w:rsid w:val="005773D0"/>
    <w:rsid w:val="00577559"/>
    <w:rsid w:val="00580DE1"/>
    <w:rsid w:val="00580F72"/>
    <w:rsid w:val="0058129D"/>
    <w:rsid w:val="005818C1"/>
    <w:rsid w:val="00581BF0"/>
    <w:rsid w:val="005820D1"/>
    <w:rsid w:val="005824DE"/>
    <w:rsid w:val="0058259E"/>
    <w:rsid w:val="00583429"/>
    <w:rsid w:val="00583541"/>
    <w:rsid w:val="00583FE1"/>
    <w:rsid w:val="00585377"/>
    <w:rsid w:val="00585F9A"/>
    <w:rsid w:val="00586B09"/>
    <w:rsid w:val="00586F8E"/>
    <w:rsid w:val="0058746F"/>
    <w:rsid w:val="005874B9"/>
    <w:rsid w:val="00587B9C"/>
    <w:rsid w:val="005902BB"/>
    <w:rsid w:val="00590378"/>
    <w:rsid w:val="0059081D"/>
    <w:rsid w:val="00591271"/>
    <w:rsid w:val="0059140C"/>
    <w:rsid w:val="00591754"/>
    <w:rsid w:val="00591A78"/>
    <w:rsid w:val="005922C4"/>
    <w:rsid w:val="00592A11"/>
    <w:rsid w:val="00592A5E"/>
    <w:rsid w:val="00592F04"/>
    <w:rsid w:val="00593811"/>
    <w:rsid w:val="00593853"/>
    <w:rsid w:val="0059394F"/>
    <w:rsid w:val="005944A0"/>
    <w:rsid w:val="0059475E"/>
    <w:rsid w:val="0059478D"/>
    <w:rsid w:val="00594971"/>
    <w:rsid w:val="00595115"/>
    <w:rsid w:val="00595C53"/>
    <w:rsid w:val="00595CF9"/>
    <w:rsid w:val="00596204"/>
    <w:rsid w:val="00596372"/>
    <w:rsid w:val="005968C5"/>
    <w:rsid w:val="00596CE1"/>
    <w:rsid w:val="00596D6F"/>
    <w:rsid w:val="00597EA4"/>
    <w:rsid w:val="005A02E1"/>
    <w:rsid w:val="005A0508"/>
    <w:rsid w:val="005A079F"/>
    <w:rsid w:val="005A1237"/>
    <w:rsid w:val="005A12C2"/>
    <w:rsid w:val="005A1EF0"/>
    <w:rsid w:val="005A1F6B"/>
    <w:rsid w:val="005A2291"/>
    <w:rsid w:val="005A23B9"/>
    <w:rsid w:val="005A2B3C"/>
    <w:rsid w:val="005A2CF5"/>
    <w:rsid w:val="005A2D48"/>
    <w:rsid w:val="005A2E04"/>
    <w:rsid w:val="005A3C52"/>
    <w:rsid w:val="005A3CF5"/>
    <w:rsid w:val="005A52C1"/>
    <w:rsid w:val="005A558E"/>
    <w:rsid w:val="005A5592"/>
    <w:rsid w:val="005A56D0"/>
    <w:rsid w:val="005A5991"/>
    <w:rsid w:val="005A5FCC"/>
    <w:rsid w:val="005A643B"/>
    <w:rsid w:val="005A64FE"/>
    <w:rsid w:val="005A667B"/>
    <w:rsid w:val="005A6E83"/>
    <w:rsid w:val="005B0309"/>
    <w:rsid w:val="005B05A6"/>
    <w:rsid w:val="005B0714"/>
    <w:rsid w:val="005B08D8"/>
    <w:rsid w:val="005B095D"/>
    <w:rsid w:val="005B0C99"/>
    <w:rsid w:val="005B122B"/>
    <w:rsid w:val="005B1A04"/>
    <w:rsid w:val="005B1BB0"/>
    <w:rsid w:val="005B1ECC"/>
    <w:rsid w:val="005B2935"/>
    <w:rsid w:val="005B2B2A"/>
    <w:rsid w:val="005B2CD7"/>
    <w:rsid w:val="005B2DDA"/>
    <w:rsid w:val="005B391D"/>
    <w:rsid w:val="005B3C08"/>
    <w:rsid w:val="005B3C79"/>
    <w:rsid w:val="005B4304"/>
    <w:rsid w:val="005B434B"/>
    <w:rsid w:val="005B45B1"/>
    <w:rsid w:val="005B4753"/>
    <w:rsid w:val="005B4AFD"/>
    <w:rsid w:val="005B5596"/>
    <w:rsid w:val="005B60FA"/>
    <w:rsid w:val="005B6848"/>
    <w:rsid w:val="005B6A58"/>
    <w:rsid w:val="005B6F3E"/>
    <w:rsid w:val="005B7519"/>
    <w:rsid w:val="005C0878"/>
    <w:rsid w:val="005C0B97"/>
    <w:rsid w:val="005C1E36"/>
    <w:rsid w:val="005C283F"/>
    <w:rsid w:val="005C2ED0"/>
    <w:rsid w:val="005C3253"/>
    <w:rsid w:val="005C393D"/>
    <w:rsid w:val="005C3AE7"/>
    <w:rsid w:val="005C3CA1"/>
    <w:rsid w:val="005C43DA"/>
    <w:rsid w:val="005C455B"/>
    <w:rsid w:val="005C6297"/>
    <w:rsid w:val="005C630E"/>
    <w:rsid w:val="005C675B"/>
    <w:rsid w:val="005C6B2B"/>
    <w:rsid w:val="005C6E01"/>
    <w:rsid w:val="005D03A6"/>
    <w:rsid w:val="005D1471"/>
    <w:rsid w:val="005D16E5"/>
    <w:rsid w:val="005D1E18"/>
    <w:rsid w:val="005D28E5"/>
    <w:rsid w:val="005D3223"/>
    <w:rsid w:val="005D4340"/>
    <w:rsid w:val="005D4372"/>
    <w:rsid w:val="005D455A"/>
    <w:rsid w:val="005D4661"/>
    <w:rsid w:val="005D4824"/>
    <w:rsid w:val="005D4A75"/>
    <w:rsid w:val="005D5407"/>
    <w:rsid w:val="005D5B47"/>
    <w:rsid w:val="005D60E4"/>
    <w:rsid w:val="005D6166"/>
    <w:rsid w:val="005D6656"/>
    <w:rsid w:val="005D69C0"/>
    <w:rsid w:val="005D718E"/>
    <w:rsid w:val="005D79DD"/>
    <w:rsid w:val="005D7AD0"/>
    <w:rsid w:val="005E01B4"/>
    <w:rsid w:val="005E041E"/>
    <w:rsid w:val="005E0896"/>
    <w:rsid w:val="005E099D"/>
    <w:rsid w:val="005E141B"/>
    <w:rsid w:val="005E1425"/>
    <w:rsid w:val="005E1EC3"/>
    <w:rsid w:val="005E228E"/>
    <w:rsid w:val="005E2436"/>
    <w:rsid w:val="005E248D"/>
    <w:rsid w:val="005E2FEA"/>
    <w:rsid w:val="005E3A34"/>
    <w:rsid w:val="005E3C68"/>
    <w:rsid w:val="005E41FC"/>
    <w:rsid w:val="005E4389"/>
    <w:rsid w:val="005E518E"/>
    <w:rsid w:val="005E589A"/>
    <w:rsid w:val="005E5AEA"/>
    <w:rsid w:val="005E5E3F"/>
    <w:rsid w:val="005E6250"/>
    <w:rsid w:val="005E6815"/>
    <w:rsid w:val="005E694F"/>
    <w:rsid w:val="005E6FA7"/>
    <w:rsid w:val="005E6FE1"/>
    <w:rsid w:val="005E755F"/>
    <w:rsid w:val="005E7782"/>
    <w:rsid w:val="005E7BAB"/>
    <w:rsid w:val="005E7D25"/>
    <w:rsid w:val="005F001E"/>
    <w:rsid w:val="005F09F2"/>
    <w:rsid w:val="005F12F3"/>
    <w:rsid w:val="005F1501"/>
    <w:rsid w:val="005F2035"/>
    <w:rsid w:val="005F2D6F"/>
    <w:rsid w:val="005F33B5"/>
    <w:rsid w:val="005F4119"/>
    <w:rsid w:val="005F52B5"/>
    <w:rsid w:val="005F5407"/>
    <w:rsid w:val="005F5623"/>
    <w:rsid w:val="005F5AD0"/>
    <w:rsid w:val="005F671D"/>
    <w:rsid w:val="005F68D2"/>
    <w:rsid w:val="005F69C3"/>
    <w:rsid w:val="005F71E0"/>
    <w:rsid w:val="005F728D"/>
    <w:rsid w:val="005F7781"/>
    <w:rsid w:val="005F7ED7"/>
    <w:rsid w:val="006003A3"/>
    <w:rsid w:val="00600403"/>
    <w:rsid w:val="006007F9"/>
    <w:rsid w:val="00601078"/>
    <w:rsid w:val="00602395"/>
    <w:rsid w:val="006027F6"/>
    <w:rsid w:val="00602B8A"/>
    <w:rsid w:val="00603E7F"/>
    <w:rsid w:val="00604218"/>
    <w:rsid w:val="0060450B"/>
    <w:rsid w:val="00605434"/>
    <w:rsid w:val="00605845"/>
    <w:rsid w:val="00605CFD"/>
    <w:rsid w:val="0060673E"/>
    <w:rsid w:val="00606A0D"/>
    <w:rsid w:val="00606F97"/>
    <w:rsid w:val="006070F9"/>
    <w:rsid w:val="00607160"/>
    <w:rsid w:val="00607AA1"/>
    <w:rsid w:val="006104DC"/>
    <w:rsid w:val="00610FDD"/>
    <w:rsid w:val="0061111B"/>
    <w:rsid w:val="0061184D"/>
    <w:rsid w:val="00611C42"/>
    <w:rsid w:val="00611F7C"/>
    <w:rsid w:val="006122DD"/>
    <w:rsid w:val="006123BD"/>
    <w:rsid w:val="00612C0E"/>
    <w:rsid w:val="00613635"/>
    <w:rsid w:val="0061441F"/>
    <w:rsid w:val="00615674"/>
    <w:rsid w:val="00615DC7"/>
    <w:rsid w:val="0061624F"/>
    <w:rsid w:val="006175BC"/>
    <w:rsid w:val="00617F4D"/>
    <w:rsid w:val="006200D7"/>
    <w:rsid w:val="00621CC6"/>
    <w:rsid w:val="006225F1"/>
    <w:rsid w:val="00622863"/>
    <w:rsid w:val="00622A6A"/>
    <w:rsid w:val="00622EB8"/>
    <w:rsid w:val="00623690"/>
    <w:rsid w:val="00624054"/>
    <w:rsid w:val="0062550F"/>
    <w:rsid w:val="00625658"/>
    <w:rsid w:val="006260C4"/>
    <w:rsid w:val="006262AE"/>
    <w:rsid w:val="006266E2"/>
    <w:rsid w:val="0062695E"/>
    <w:rsid w:val="00627641"/>
    <w:rsid w:val="00627BC8"/>
    <w:rsid w:val="00627BCC"/>
    <w:rsid w:val="006304CB"/>
    <w:rsid w:val="0063053D"/>
    <w:rsid w:val="0063102B"/>
    <w:rsid w:val="00631AE5"/>
    <w:rsid w:val="00632523"/>
    <w:rsid w:val="00632FAD"/>
    <w:rsid w:val="006337CB"/>
    <w:rsid w:val="00633C78"/>
    <w:rsid w:val="0063402F"/>
    <w:rsid w:val="00634209"/>
    <w:rsid w:val="006347D3"/>
    <w:rsid w:val="00634816"/>
    <w:rsid w:val="006348C8"/>
    <w:rsid w:val="00634E0D"/>
    <w:rsid w:val="006353D4"/>
    <w:rsid w:val="006357BB"/>
    <w:rsid w:val="00635910"/>
    <w:rsid w:val="0063680C"/>
    <w:rsid w:val="006368AB"/>
    <w:rsid w:val="00636C25"/>
    <w:rsid w:val="00636CD6"/>
    <w:rsid w:val="00636DC6"/>
    <w:rsid w:val="006375BA"/>
    <w:rsid w:val="00637DD5"/>
    <w:rsid w:val="006400D4"/>
    <w:rsid w:val="00640A9C"/>
    <w:rsid w:val="00641751"/>
    <w:rsid w:val="00641B9B"/>
    <w:rsid w:val="00641C8D"/>
    <w:rsid w:val="00642104"/>
    <w:rsid w:val="00642B87"/>
    <w:rsid w:val="00642CD3"/>
    <w:rsid w:val="006431D7"/>
    <w:rsid w:val="00643469"/>
    <w:rsid w:val="0064348E"/>
    <w:rsid w:val="00644282"/>
    <w:rsid w:val="00644627"/>
    <w:rsid w:val="00644841"/>
    <w:rsid w:val="006458E8"/>
    <w:rsid w:val="0064617B"/>
    <w:rsid w:val="00646B69"/>
    <w:rsid w:val="00646BC6"/>
    <w:rsid w:val="00646BDB"/>
    <w:rsid w:val="00646CDC"/>
    <w:rsid w:val="00646D36"/>
    <w:rsid w:val="00647651"/>
    <w:rsid w:val="0065034D"/>
    <w:rsid w:val="00650A3F"/>
    <w:rsid w:val="00650BF5"/>
    <w:rsid w:val="00651857"/>
    <w:rsid w:val="00651886"/>
    <w:rsid w:val="006527E3"/>
    <w:rsid w:val="0065490D"/>
    <w:rsid w:val="00654D3B"/>
    <w:rsid w:val="006557FC"/>
    <w:rsid w:val="00655B78"/>
    <w:rsid w:val="00655D75"/>
    <w:rsid w:val="00655FDD"/>
    <w:rsid w:val="006561C4"/>
    <w:rsid w:val="00656383"/>
    <w:rsid w:val="006574E6"/>
    <w:rsid w:val="00657A53"/>
    <w:rsid w:val="00657AC6"/>
    <w:rsid w:val="00657F49"/>
    <w:rsid w:val="0066002A"/>
    <w:rsid w:val="00660362"/>
    <w:rsid w:val="0066048C"/>
    <w:rsid w:val="006604C2"/>
    <w:rsid w:val="006606AB"/>
    <w:rsid w:val="00660A73"/>
    <w:rsid w:val="00660EE4"/>
    <w:rsid w:val="00661039"/>
    <w:rsid w:val="00661480"/>
    <w:rsid w:val="006617C4"/>
    <w:rsid w:val="00661C1D"/>
    <w:rsid w:val="0066213D"/>
    <w:rsid w:val="00662385"/>
    <w:rsid w:val="006624E3"/>
    <w:rsid w:val="00663198"/>
    <w:rsid w:val="00663750"/>
    <w:rsid w:val="00664116"/>
    <w:rsid w:val="00664C25"/>
    <w:rsid w:val="00665371"/>
    <w:rsid w:val="006653AC"/>
    <w:rsid w:val="0066540E"/>
    <w:rsid w:val="00666054"/>
    <w:rsid w:val="006669D6"/>
    <w:rsid w:val="00666DD4"/>
    <w:rsid w:val="00666DF2"/>
    <w:rsid w:val="00666EEA"/>
    <w:rsid w:val="00667183"/>
    <w:rsid w:val="00667716"/>
    <w:rsid w:val="0066791A"/>
    <w:rsid w:val="006706D3"/>
    <w:rsid w:val="00670701"/>
    <w:rsid w:val="006709E1"/>
    <w:rsid w:val="00671303"/>
    <w:rsid w:val="00672488"/>
    <w:rsid w:val="0067291C"/>
    <w:rsid w:val="00672A64"/>
    <w:rsid w:val="006733A5"/>
    <w:rsid w:val="00673774"/>
    <w:rsid w:val="006737CF"/>
    <w:rsid w:val="00673809"/>
    <w:rsid w:val="00673C7F"/>
    <w:rsid w:val="00673F12"/>
    <w:rsid w:val="00673FB1"/>
    <w:rsid w:val="006741DC"/>
    <w:rsid w:val="006744B2"/>
    <w:rsid w:val="0067475C"/>
    <w:rsid w:val="0067477E"/>
    <w:rsid w:val="006757F8"/>
    <w:rsid w:val="00676063"/>
    <w:rsid w:val="0067715C"/>
    <w:rsid w:val="0067716F"/>
    <w:rsid w:val="00677A69"/>
    <w:rsid w:val="00680004"/>
    <w:rsid w:val="00680342"/>
    <w:rsid w:val="006804C4"/>
    <w:rsid w:val="006804D8"/>
    <w:rsid w:val="00680778"/>
    <w:rsid w:val="006807DF"/>
    <w:rsid w:val="00680B1F"/>
    <w:rsid w:val="006823CB"/>
    <w:rsid w:val="00683DDB"/>
    <w:rsid w:val="00683ED0"/>
    <w:rsid w:val="00684065"/>
    <w:rsid w:val="00684B3F"/>
    <w:rsid w:val="006854B8"/>
    <w:rsid w:val="006855A6"/>
    <w:rsid w:val="00685AD5"/>
    <w:rsid w:val="00685EE9"/>
    <w:rsid w:val="00685F75"/>
    <w:rsid w:val="00686F2F"/>
    <w:rsid w:val="006875B7"/>
    <w:rsid w:val="00690C4C"/>
    <w:rsid w:val="00691372"/>
    <w:rsid w:val="00691B43"/>
    <w:rsid w:val="00691B52"/>
    <w:rsid w:val="00692106"/>
    <w:rsid w:val="00692FD0"/>
    <w:rsid w:val="006933F3"/>
    <w:rsid w:val="00693A65"/>
    <w:rsid w:val="00693F18"/>
    <w:rsid w:val="006946C1"/>
    <w:rsid w:val="00694BD1"/>
    <w:rsid w:val="00695116"/>
    <w:rsid w:val="00695748"/>
    <w:rsid w:val="00695869"/>
    <w:rsid w:val="00695CF8"/>
    <w:rsid w:val="00695D7E"/>
    <w:rsid w:val="00696085"/>
    <w:rsid w:val="006963AF"/>
    <w:rsid w:val="0069734F"/>
    <w:rsid w:val="00697AEF"/>
    <w:rsid w:val="006A03BF"/>
    <w:rsid w:val="006A07BC"/>
    <w:rsid w:val="006A0E49"/>
    <w:rsid w:val="006A102A"/>
    <w:rsid w:val="006A10D6"/>
    <w:rsid w:val="006A10E6"/>
    <w:rsid w:val="006A1708"/>
    <w:rsid w:val="006A195F"/>
    <w:rsid w:val="006A318F"/>
    <w:rsid w:val="006A3DA4"/>
    <w:rsid w:val="006A4409"/>
    <w:rsid w:val="006A443F"/>
    <w:rsid w:val="006A4940"/>
    <w:rsid w:val="006A4EF4"/>
    <w:rsid w:val="006A6570"/>
    <w:rsid w:val="006A678D"/>
    <w:rsid w:val="006A67F5"/>
    <w:rsid w:val="006A6A4D"/>
    <w:rsid w:val="006A6CD9"/>
    <w:rsid w:val="006A711C"/>
    <w:rsid w:val="006A7199"/>
    <w:rsid w:val="006A781F"/>
    <w:rsid w:val="006A79A8"/>
    <w:rsid w:val="006A7A88"/>
    <w:rsid w:val="006A7E54"/>
    <w:rsid w:val="006A7E55"/>
    <w:rsid w:val="006A7F83"/>
    <w:rsid w:val="006B0182"/>
    <w:rsid w:val="006B02A8"/>
    <w:rsid w:val="006B0541"/>
    <w:rsid w:val="006B0915"/>
    <w:rsid w:val="006B0BFB"/>
    <w:rsid w:val="006B149D"/>
    <w:rsid w:val="006B1A1B"/>
    <w:rsid w:val="006B1A4D"/>
    <w:rsid w:val="006B1D8E"/>
    <w:rsid w:val="006B1E4B"/>
    <w:rsid w:val="006B1EB3"/>
    <w:rsid w:val="006B31A9"/>
    <w:rsid w:val="006B3EE3"/>
    <w:rsid w:val="006B3F95"/>
    <w:rsid w:val="006B4339"/>
    <w:rsid w:val="006B43B2"/>
    <w:rsid w:val="006B4A8F"/>
    <w:rsid w:val="006B4CF5"/>
    <w:rsid w:val="006B5213"/>
    <w:rsid w:val="006B5845"/>
    <w:rsid w:val="006B6003"/>
    <w:rsid w:val="006B6394"/>
    <w:rsid w:val="006B6413"/>
    <w:rsid w:val="006B6609"/>
    <w:rsid w:val="006B7986"/>
    <w:rsid w:val="006B7B3F"/>
    <w:rsid w:val="006C0311"/>
    <w:rsid w:val="006C05B9"/>
    <w:rsid w:val="006C0813"/>
    <w:rsid w:val="006C0B28"/>
    <w:rsid w:val="006C0C2F"/>
    <w:rsid w:val="006C0E29"/>
    <w:rsid w:val="006C108F"/>
    <w:rsid w:val="006C1185"/>
    <w:rsid w:val="006C1D90"/>
    <w:rsid w:val="006C22AB"/>
    <w:rsid w:val="006C253A"/>
    <w:rsid w:val="006C2665"/>
    <w:rsid w:val="006C2FAE"/>
    <w:rsid w:val="006C3568"/>
    <w:rsid w:val="006C46B7"/>
    <w:rsid w:val="006C48C5"/>
    <w:rsid w:val="006C6529"/>
    <w:rsid w:val="006C65AD"/>
    <w:rsid w:val="006C6861"/>
    <w:rsid w:val="006D0F3B"/>
    <w:rsid w:val="006D175D"/>
    <w:rsid w:val="006D23C9"/>
    <w:rsid w:val="006D26D3"/>
    <w:rsid w:val="006D2AEF"/>
    <w:rsid w:val="006D2B97"/>
    <w:rsid w:val="006D2C4F"/>
    <w:rsid w:val="006D2E9B"/>
    <w:rsid w:val="006D34B0"/>
    <w:rsid w:val="006D4960"/>
    <w:rsid w:val="006D4C82"/>
    <w:rsid w:val="006D511A"/>
    <w:rsid w:val="006D5DE0"/>
    <w:rsid w:val="006D671E"/>
    <w:rsid w:val="006D6AC3"/>
    <w:rsid w:val="006D7BE4"/>
    <w:rsid w:val="006E060D"/>
    <w:rsid w:val="006E0758"/>
    <w:rsid w:val="006E0874"/>
    <w:rsid w:val="006E0B81"/>
    <w:rsid w:val="006E0BF4"/>
    <w:rsid w:val="006E0DE1"/>
    <w:rsid w:val="006E0F24"/>
    <w:rsid w:val="006E1260"/>
    <w:rsid w:val="006E21D8"/>
    <w:rsid w:val="006E2C66"/>
    <w:rsid w:val="006E2D22"/>
    <w:rsid w:val="006E336B"/>
    <w:rsid w:val="006E33B7"/>
    <w:rsid w:val="006E35AB"/>
    <w:rsid w:val="006E5773"/>
    <w:rsid w:val="006E5CC3"/>
    <w:rsid w:val="006E5D1D"/>
    <w:rsid w:val="006E5F50"/>
    <w:rsid w:val="006E6078"/>
    <w:rsid w:val="006E653C"/>
    <w:rsid w:val="006E696F"/>
    <w:rsid w:val="006E7712"/>
    <w:rsid w:val="006E79B0"/>
    <w:rsid w:val="006F0612"/>
    <w:rsid w:val="006F12AE"/>
    <w:rsid w:val="006F16EC"/>
    <w:rsid w:val="006F1757"/>
    <w:rsid w:val="006F1E11"/>
    <w:rsid w:val="006F212A"/>
    <w:rsid w:val="006F242A"/>
    <w:rsid w:val="006F2505"/>
    <w:rsid w:val="006F25E4"/>
    <w:rsid w:val="006F2E3E"/>
    <w:rsid w:val="006F33E3"/>
    <w:rsid w:val="006F3793"/>
    <w:rsid w:val="006F39DE"/>
    <w:rsid w:val="006F3A01"/>
    <w:rsid w:val="006F3CBA"/>
    <w:rsid w:val="006F3DB0"/>
    <w:rsid w:val="006F3FCF"/>
    <w:rsid w:val="006F411C"/>
    <w:rsid w:val="006F454F"/>
    <w:rsid w:val="006F53B3"/>
    <w:rsid w:val="006F5597"/>
    <w:rsid w:val="006F5674"/>
    <w:rsid w:val="006F5951"/>
    <w:rsid w:val="006F5A47"/>
    <w:rsid w:val="006F666E"/>
    <w:rsid w:val="006F6D03"/>
    <w:rsid w:val="006F75E5"/>
    <w:rsid w:val="006F7A01"/>
    <w:rsid w:val="006F7B58"/>
    <w:rsid w:val="006F7EAA"/>
    <w:rsid w:val="006F7EBA"/>
    <w:rsid w:val="007003B5"/>
    <w:rsid w:val="007015F0"/>
    <w:rsid w:val="007021AB"/>
    <w:rsid w:val="00702220"/>
    <w:rsid w:val="00702B4F"/>
    <w:rsid w:val="0070442F"/>
    <w:rsid w:val="0070485C"/>
    <w:rsid w:val="007049D8"/>
    <w:rsid w:val="00704A77"/>
    <w:rsid w:val="00704B6E"/>
    <w:rsid w:val="00704C0C"/>
    <w:rsid w:val="0070501D"/>
    <w:rsid w:val="0070537D"/>
    <w:rsid w:val="0070558F"/>
    <w:rsid w:val="00707DE4"/>
    <w:rsid w:val="00710622"/>
    <w:rsid w:val="00710711"/>
    <w:rsid w:val="00710D27"/>
    <w:rsid w:val="00711163"/>
    <w:rsid w:val="007113A9"/>
    <w:rsid w:val="00711B54"/>
    <w:rsid w:val="00711BCB"/>
    <w:rsid w:val="00711E07"/>
    <w:rsid w:val="0071247A"/>
    <w:rsid w:val="007125B8"/>
    <w:rsid w:val="007126DA"/>
    <w:rsid w:val="007133B2"/>
    <w:rsid w:val="0071349E"/>
    <w:rsid w:val="007137E5"/>
    <w:rsid w:val="00713805"/>
    <w:rsid w:val="00713962"/>
    <w:rsid w:val="00713D51"/>
    <w:rsid w:val="00714215"/>
    <w:rsid w:val="00714A65"/>
    <w:rsid w:val="00715080"/>
    <w:rsid w:val="00715CD9"/>
    <w:rsid w:val="0071657D"/>
    <w:rsid w:val="007168CE"/>
    <w:rsid w:val="00716D75"/>
    <w:rsid w:val="0071705E"/>
    <w:rsid w:val="007208B1"/>
    <w:rsid w:val="007208B7"/>
    <w:rsid w:val="00720A48"/>
    <w:rsid w:val="00721722"/>
    <w:rsid w:val="007219B6"/>
    <w:rsid w:val="00722790"/>
    <w:rsid w:val="00722826"/>
    <w:rsid w:val="00722AEF"/>
    <w:rsid w:val="00722BBE"/>
    <w:rsid w:val="007240DC"/>
    <w:rsid w:val="00724301"/>
    <w:rsid w:val="00724616"/>
    <w:rsid w:val="007246F5"/>
    <w:rsid w:val="00725468"/>
    <w:rsid w:val="00725D44"/>
    <w:rsid w:val="00726675"/>
    <w:rsid w:val="00726A62"/>
    <w:rsid w:val="007275EB"/>
    <w:rsid w:val="00727814"/>
    <w:rsid w:val="00727BC3"/>
    <w:rsid w:val="00727C63"/>
    <w:rsid w:val="00730541"/>
    <w:rsid w:val="00730C3A"/>
    <w:rsid w:val="00730DEF"/>
    <w:rsid w:val="00731564"/>
    <w:rsid w:val="007318A0"/>
    <w:rsid w:val="00732025"/>
    <w:rsid w:val="00732679"/>
    <w:rsid w:val="00732823"/>
    <w:rsid w:val="00732A84"/>
    <w:rsid w:val="00732D0B"/>
    <w:rsid w:val="00732D80"/>
    <w:rsid w:val="00733732"/>
    <w:rsid w:val="007340FD"/>
    <w:rsid w:val="007343BA"/>
    <w:rsid w:val="007352DB"/>
    <w:rsid w:val="00735347"/>
    <w:rsid w:val="0073555F"/>
    <w:rsid w:val="007355A5"/>
    <w:rsid w:val="00735AD9"/>
    <w:rsid w:val="0073645B"/>
    <w:rsid w:val="007364EC"/>
    <w:rsid w:val="00736A82"/>
    <w:rsid w:val="007371F1"/>
    <w:rsid w:val="00737235"/>
    <w:rsid w:val="0073743E"/>
    <w:rsid w:val="00737639"/>
    <w:rsid w:val="00740402"/>
    <w:rsid w:val="00740577"/>
    <w:rsid w:val="0074060E"/>
    <w:rsid w:val="00740A58"/>
    <w:rsid w:val="007413F8"/>
    <w:rsid w:val="00741686"/>
    <w:rsid w:val="00741AF0"/>
    <w:rsid w:val="00741CDC"/>
    <w:rsid w:val="00741E24"/>
    <w:rsid w:val="00741EF0"/>
    <w:rsid w:val="0074245B"/>
    <w:rsid w:val="0074344F"/>
    <w:rsid w:val="007434B4"/>
    <w:rsid w:val="007444A4"/>
    <w:rsid w:val="007447D7"/>
    <w:rsid w:val="0074622D"/>
    <w:rsid w:val="007463CD"/>
    <w:rsid w:val="0074645C"/>
    <w:rsid w:val="007472FC"/>
    <w:rsid w:val="00747914"/>
    <w:rsid w:val="00747DD4"/>
    <w:rsid w:val="007504ED"/>
    <w:rsid w:val="0075057A"/>
    <w:rsid w:val="00750C9D"/>
    <w:rsid w:val="00751538"/>
    <w:rsid w:val="00751EC1"/>
    <w:rsid w:val="007520D2"/>
    <w:rsid w:val="007525BE"/>
    <w:rsid w:val="00752DF0"/>
    <w:rsid w:val="00752E16"/>
    <w:rsid w:val="00752E58"/>
    <w:rsid w:val="00752FA5"/>
    <w:rsid w:val="00753156"/>
    <w:rsid w:val="00753C1E"/>
    <w:rsid w:val="00753DC5"/>
    <w:rsid w:val="0075404D"/>
    <w:rsid w:val="0075444E"/>
    <w:rsid w:val="007545E0"/>
    <w:rsid w:val="00754D36"/>
    <w:rsid w:val="00755518"/>
    <w:rsid w:val="00755769"/>
    <w:rsid w:val="00755774"/>
    <w:rsid w:val="00755A33"/>
    <w:rsid w:val="00755EC2"/>
    <w:rsid w:val="0075698A"/>
    <w:rsid w:val="007569A7"/>
    <w:rsid w:val="00756C95"/>
    <w:rsid w:val="00761971"/>
    <w:rsid w:val="0076244B"/>
    <w:rsid w:val="0076264E"/>
    <w:rsid w:val="00763601"/>
    <w:rsid w:val="00763B21"/>
    <w:rsid w:val="00763F11"/>
    <w:rsid w:val="00764004"/>
    <w:rsid w:val="00764612"/>
    <w:rsid w:val="00764AFE"/>
    <w:rsid w:val="00765DC9"/>
    <w:rsid w:val="00767230"/>
    <w:rsid w:val="007677F9"/>
    <w:rsid w:val="00767E7D"/>
    <w:rsid w:val="00771937"/>
    <w:rsid w:val="007724CD"/>
    <w:rsid w:val="007727CC"/>
    <w:rsid w:val="00772EBA"/>
    <w:rsid w:val="00772F74"/>
    <w:rsid w:val="00774C9D"/>
    <w:rsid w:val="00774CE0"/>
    <w:rsid w:val="007754AD"/>
    <w:rsid w:val="00775C0C"/>
    <w:rsid w:val="007760D8"/>
    <w:rsid w:val="007770E7"/>
    <w:rsid w:val="00780333"/>
    <w:rsid w:val="00780BC9"/>
    <w:rsid w:val="00780CE9"/>
    <w:rsid w:val="00781682"/>
    <w:rsid w:val="00782AFA"/>
    <w:rsid w:val="00783280"/>
    <w:rsid w:val="00783612"/>
    <w:rsid w:val="007847CD"/>
    <w:rsid w:val="00784A49"/>
    <w:rsid w:val="00784D02"/>
    <w:rsid w:val="00785128"/>
    <w:rsid w:val="0078548A"/>
    <w:rsid w:val="00785914"/>
    <w:rsid w:val="00785E87"/>
    <w:rsid w:val="00785E8B"/>
    <w:rsid w:val="00786585"/>
    <w:rsid w:val="007865A2"/>
    <w:rsid w:val="00786FB7"/>
    <w:rsid w:val="00787998"/>
    <w:rsid w:val="00790468"/>
    <w:rsid w:val="0079078D"/>
    <w:rsid w:val="007907A7"/>
    <w:rsid w:val="007913A2"/>
    <w:rsid w:val="007928E8"/>
    <w:rsid w:val="00792BE7"/>
    <w:rsid w:val="00793070"/>
    <w:rsid w:val="00793B20"/>
    <w:rsid w:val="007940D9"/>
    <w:rsid w:val="00794F8D"/>
    <w:rsid w:val="00795A77"/>
    <w:rsid w:val="00795C04"/>
    <w:rsid w:val="00795CE5"/>
    <w:rsid w:val="00796227"/>
    <w:rsid w:val="0079636E"/>
    <w:rsid w:val="00796B9B"/>
    <w:rsid w:val="00796BAE"/>
    <w:rsid w:val="00797753"/>
    <w:rsid w:val="00797FED"/>
    <w:rsid w:val="007A1707"/>
    <w:rsid w:val="007A20DF"/>
    <w:rsid w:val="007A3CD7"/>
    <w:rsid w:val="007A3DC6"/>
    <w:rsid w:val="007A4433"/>
    <w:rsid w:val="007A5095"/>
    <w:rsid w:val="007A50F0"/>
    <w:rsid w:val="007A593E"/>
    <w:rsid w:val="007A5B53"/>
    <w:rsid w:val="007A5E10"/>
    <w:rsid w:val="007A6071"/>
    <w:rsid w:val="007A62A2"/>
    <w:rsid w:val="007A6499"/>
    <w:rsid w:val="007A6507"/>
    <w:rsid w:val="007A7381"/>
    <w:rsid w:val="007A77C5"/>
    <w:rsid w:val="007A7BEC"/>
    <w:rsid w:val="007A7F1C"/>
    <w:rsid w:val="007B2BF9"/>
    <w:rsid w:val="007B2EA9"/>
    <w:rsid w:val="007B382E"/>
    <w:rsid w:val="007B39A3"/>
    <w:rsid w:val="007B4097"/>
    <w:rsid w:val="007B42EA"/>
    <w:rsid w:val="007B4661"/>
    <w:rsid w:val="007B494D"/>
    <w:rsid w:val="007B5AC9"/>
    <w:rsid w:val="007B5FC5"/>
    <w:rsid w:val="007B6153"/>
    <w:rsid w:val="007B673A"/>
    <w:rsid w:val="007B67DA"/>
    <w:rsid w:val="007B6DD7"/>
    <w:rsid w:val="007C02DB"/>
    <w:rsid w:val="007C0CE5"/>
    <w:rsid w:val="007C15D3"/>
    <w:rsid w:val="007C16A5"/>
    <w:rsid w:val="007C2703"/>
    <w:rsid w:val="007C3F0F"/>
    <w:rsid w:val="007C432D"/>
    <w:rsid w:val="007C4CDE"/>
    <w:rsid w:val="007C51C4"/>
    <w:rsid w:val="007C5633"/>
    <w:rsid w:val="007C58FF"/>
    <w:rsid w:val="007C72F2"/>
    <w:rsid w:val="007C7310"/>
    <w:rsid w:val="007C787F"/>
    <w:rsid w:val="007C7B5A"/>
    <w:rsid w:val="007D022B"/>
    <w:rsid w:val="007D1911"/>
    <w:rsid w:val="007D1AC6"/>
    <w:rsid w:val="007D1E65"/>
    <w:rsid w:val="007D1F25"/>
    <w:rsid w:val="007D273A"/>
    <w:rsid w:val="007D2761"/>
    <w:rsid w:val="007D2D5A"/>
    <w:rsid w:val="007D2F7A"/>
    <w:rsid w:val="007D34AA"/>
    <w:rsid w:val="007D3601"/>
    <w:rsid w:val="007D3B5D"/>
    <w:rsid w:val="007D4059"/>
    <w:rsid w:val="007D4076"/>
    <w:rsid w:val="007D426B"/>
    <w:rsid w:val="007D498C"/>
    <w:rsid w:val="007D4B14"/>
    <w:rsid w:val="007D4DAC"/>
    <w:rsid w:val="007D51DB"/>
    <w:rsid w:val="007D5D1C"/>
    <w:rsid w:val="007D65C1"/>
    <w:rsid w:val="007D6869"/>
    <w:rsid w:val="007D688E"/>
    <w:rsid w:val="007D6B6E"/>
    <w:rsid w:val="007D7792"/>
    <w:rsid w:val="007D7A3C"/>
    <w:rsid w:val="007D7B92"/>
    <w:rsid w:val="007E0383"/>
    <w:rsid w:val="007E1624"/>
    <w:rsid w:val="007E185E"/>
    <w:rsid w:val="007E197F"/>
    <w:rsid w:val="007E19FE"/>
    <w:rsid w:val="007E1EC0"/>
    <w:rsid w:val="007E36A0"/>
    <w:rsid w:val="007E370B"/>
    <w:rsid w:val="007E3CA4"/>
    <w:rsid w:val="007E3DB3"/>
    <w:rsid w:val="007E4E93"/>
    <w:rsid w:val="007E50B2"/>
    <w:rsid w:val="007E5BFF"/>
    <w:rsid w:val="007E63FC"/>
    <w:rsid w:val="007E6B04"/>
    <w:rsid w:val="007E7AF5"/>
    <w:rsid w:val="007E7DE4"/>
    <w:rsid w:val="007F05BD"/>
    <w:rsid w:val="007F1361"/>
    <w:rsid w:val="007F1713"/>
    <w:rsid w:val="007F1B49"/>
    <w:rsid w:val="007F1CCE"/>
    <w:rsid w:val="007F1CEA"/>
    <w:rsid w:val="007F2A7D"/>
    <w:rsid w:val="007F31F4"/>
    <w:rsid w:val="007F3C72"/>
    <w:rsid w:val="007F3FFB"/>
    <w:rsid w:val="007F4105"/>
    <w:rsid w:val="007F45DE"/>
    <w:rsid w:val="007F4776"/>
    <w:rsid w:val="007F4888"/>
    <w:rsid w:val="007F5455"/>
    <w:rsid w:val="007F5853"/>
    <w:rsid w:val="007F67EF"/>
    <w:rsid w:val="007F6C9C"/>
    <w:rsid w:val="007F6D21"/>
    <w:rsid w:val="007F74B5"/>
    <w:rsid w:val="008000E5"/>
    <w:rsid w:val="008002A7"/>
    <w:rsid w:val="00801AA8"/>
    <w:rsid w:val="00801B5E"/>
    <w:rsid w:val="00801FFC"/>
    <w:rsid w:val="008025A2"/>
    <w:rsid w:val="00802614"/>
    <w:rsid w:val="00802667"/>
    <w:rsid w:val="00802F64"/>
    <w:rsid w:val="00802F92"/>
    <w:rsid w:val="008031B8"/>
    <w:rsid w:val="00803D67"/>
    <w:rsid w:val="00803EAA"/>
    <w:rsid w:val="00803EE9"/>
    <w:rsid w:val="00804002"/>
    <w:rsid w:val="008045AB"/>
    <w:rsid w:val="00804E40"/>
    <w:rsid w:val="0080566D"/>
    <w:rsid w:val="0080636E"/>
    <w:rsid w:val="00806549"/>
    <w:rsid w:val="008066AE"/>
    <w:rsid w:val="00806C5E"/>
    <w:rsid w:val="0080790F"/>
    <w:rsid w:val="00807A04"/>
    <w:rsid w:val="008114D8"/>
    <w:rsid w:val="008116F6"/>
    <w:rsid w:val="00811BAF"/>
    <w:rsid w:val="00811F91"/>
    <w:rsid w:val="008140CF"/>
    <w:rsid w:val="00814352"/>
    <w:rsid w:val="008144F0"/>
    <w:rsid w:val="00814681"/>
    <w:rsid w:val="00814AC2"/>
    <w:rsid w:val="00814D50"/>
    <w:rsid w:val="00814D61"/>
    <w:rsid w:val="00814D9A"/>
    <w:rsid w:val="008152B1"/>
    <w:rsid w:val="00815397"/>
    <w:rsid w:val="008157DC"/>
    <w:rsid w:val="0081595F"/>
    <w:rsid w:val="00815E94"/>
    <w:rsid w:val="00816A50"/>
    <w:rsid w:val="00816B66"/>
    <w:rsid w:val="00820046"/>
    <w:rsid w:val="00820250"/>
    <w:rsid w:val="0082026D"/>
    <w:rsid w:val="0082050E"/>
    <w:rsid w:val="0082082E"/>
    <w:rsid w:val="0082131B"/>
    <w:rsid w:val="008218AE"/>
    <w:rsid w:val="008228C7"/>
    <w:rsid w:val="00822AA2"/>
    <w:rsid w:val="00823728"/>
    <w:rsid w:val="00823DED"/>
    <w:rsid w:val="00823E0D"/>
    <w:rsid w:val="00824336"/>
    <w:rsid w:val="0082451A"/>
    <w:rsid w:val="008262DD"/>
    <w:rsid w:val="0082637F"/>
    <w:rsid w:val="00826BDC"/>
    <w:rsid w:val="00827755"/>
    <w:rsid w:val="008302FF"/>
    <w:rsid w:val="00830899"/>
    <w:rsid w:val="008309CE"/>
    <w:rsid w:val="00830C39"/>
    <w:rsid w:val="008311BE"/>
    <w:rsid w:val="008312C8"/>
    <w:rsid w:val="0083181F"/>
    <w:rsid w:val="00831C64"/>
    <w:rsid w:val="00831D65"/>
    <w:rsid w:val="00832985"/>
    <w:rsid w:val="008332BC"/>
    <w:rsid w:val="008336B2"/>
    <w:rsid w:val="0083371E"/>
    <w:rsid w:val="00833818"/>
    <w:rsid w:val="008339E3"/>
    <w:rsid w:val="00834060"/>
    <w:rsid w:val="0083450A"/>
    <w:rsid w:val="00834518"/>
    <w:rsid w:val="008345FD"/>
    <w:rsid w:val="00834739"/>
    <w:rsid w:val="00834AB1"/>
    <w:rsid w:val="00834AD9"/>
    <w:rsid w:val="00835135"/>
    <w:rsid w:val="00835E8E"/>
    <w:rsid w:val="0083604A"/>
    <w:rsid w:val="00836F24"/>
    <w:rsid w:val="00840EFA"/>
    <w:rsid w:val="008413B2"/>
    <w:rsid w:val="00841419"/>
    <w:rsid w:val="0084176E"/>
    <w:rsid w:val="0084280A"/>
    <w:rsid w:val="00842BCD"/>
    <w:rsid w:val="008438CE"/>
    <w:rsid w:val="00843A7B"/>
    <w:rsid w:val="00844CAD"/>
    <w:rsid w:val="00845142"/>
    <w:rsid w:val="00845753"/>
    <w:rsid w:val="00845AD5"/>
    <w:rsid w:val="00845BCB"/>
    <w:rsid w:val="00846190"/>
    <w:rsid w:val="008469FA"/>
    <w:rsid w:val="00846CB4"/>
    <w:rsid w:val="00847E94"/>
    <w:rsid w:val="008500E5"/>
    <w:rsid w:val="00850621"/>
    <w:rsid w:val="0085083E"/>
    <w:rsid w:val="00850B0B"/>
    <w:rsid w:val="00850B67"/>
    <w:rsid w:val="00850B6C"/>
    <w:rsid w:val="00850DE0"/>
    <w:rsid w:val="008512F9"/>
    <w:rsid w:val="00851493"/>
    <w:rsid w:val="0085206A"/>
    <w:rsid w:val="008527F7"/>
    <w:rsid w:val="00852CD1"/>
    <w:rsid w:val="00853105"/>
    <w:rsid w:val="008534B6"/>
    <w:rsid w:val="00853805"/>
    <w:rsid w:val="00853F6D"/>
    <w:rsid w:val="00854067"/>
    <w:rsid w:val="00854867"/>
    <w:rsid w:val="00854D44"/>
    <w:rsid w:val="00854E60"/>
    <w:rsid w:val="00855510"/>
    <w:rsid w:val="00856B19"/>
    <w:rsid w:val="00857075"/>
    <w:rsid w:val="00857221"/>
    <w:rsid w:val="0085743C"/>
    <w:rsid w:val="00857AAD"/>
    <w:rsid w:val="00860A14"/>
    <w:rsid w:val="00860B47"/>
    <w:rsid w:val="00861320"/>
    <w:rsid w:val="00861428"/>
    <w:rsid w:val="008614C7"/>
    <w:rsid w:val="00861AD3"/>
    <w:rsid w:val="0086239C"/>
    <w:rsid w:val="008625B2"/>
    <w:rsid w:val="008625D0"/>
    <w:rsid w:val="00863638"/>
    <w:rsid w:val="008636F3"/>
    <w:rsid w:val="008638E0"/>
    <w:rsid w:val="00863A80"/>
    <w:rsid w:val="00863F18"/>
    <w:rsid w:val="00863F41"/>
    <w:rsid w:val="00864383"/>
    <w:rsid w:val="00864B57"/>
    <w:rsid w:val="008650C3"/>
    <w:rsid w:val="00865634"/>
    <w:rsid w:val="008657C9"/>
    <w:rsid w:val="0086627D"/>
    <w:rsid w:val="00866D5A"/>
    <w:rsid w:val="0086771B"/>
    <w:rsid w:val="0086799D"/>
    <w:rsid w:val="008702D1"/>
    <w:rsid w:val="00871665"/>
    <w:rsid w:val="00871D30"/>
    <w:rsid w:val="00871E2F"/>
    <w:rsid w:val="00871FDD"/>
    <w:rsid w:val="00872234"/>
    <w:rsid w:val="0087229D"/>
    <w:rsid w:val="008725EA"/>
    <w:rsid w:val="0087309A"/>
    <w:rsid w:val="0087318F"/>
    <w:rsid w:val="008732E0"/>
    <w:rsid w:val="008737E0"/>
    <w:rsid w:val="00873BA8"/>
    <w:rsid w:val="00873FEE"/>
    <w:rsid w:val="00874241"/>
    <w:rsid w:val="008743CD"/>
    <w:rsid w:val="00874D9E"/>
    <w:rsid w:val="00874E4A"/>
    <w:rsid w:val="00876F0D"/>
    <w:rsid w:val="00880BF2"/>
    <w:rsid w:val="008817D5"/>
    <w:rsid w:val="00881BA2"/>
    <w:rsid w:val="00881CE0"/>
    <w:rsid w:val="0088343C"/>
    <w:rsid w:val="00883763"/>
    <w:rsid w:val="008839AF"/>
    <w:rsid w:val="008840DF"/>
    <w:rsid w:val="00884202"/>
    <w:rsid w:val="00884A77"/>
    <w:rsid w:val="00884C81"/>
    <w:rsid w:val="0088560E"/>
    <w:rsid w:val="00885D7E"/>
    <w:rsid w:val="0088632A"/>
    <w:rsid w:val="00886649"/>
    <w:rsid w:val="0088691D"/>
    <w:rsid w:val="00886B10"/>
    <w:rsid w:val="00886D48"/>
    <w:rsid w:val="0088754A"/>
    <w:rsid w:val="0089082D"/>
    <w:rsid w:val="008908A3"/>
    <w:rsid w:val="00890C01"/>
    <w:rsid w:val="00890FB4"/>
    <w:rsid w:val="0089126C"/>
    <w:rsid w:val="0089190C"/>
    <w:rsid w:val="00892981"/>
    <w:rsid w:val="008929CE"/>
    <w:rsid w:val="0089328F"/>
    <w:rsid w:val="00893BFC"/>
    <w:rsid w:val="00894036"/>
    <w:rsid w:val="00894789"/>
    <w:rsid w:val="00894834"/>
    <w:rsid w:val="00894911"/>
    <w:rsid w:val="0089524B"/>
    <w:rsid w:val="00895AC6"/>
    <w:rsid w:val="008960D5"/>
    <w:rsid w:val="00896166"/>
    <w:rsid w:val="008966A1"/>
    <w:rsid w:val="00896FB6"/>
    <w:rsid w:val="00897473"/>
    <w:rsid w:val="00897593"/>
    <w:rsid w:val="00897902"/>
    <w:rsid w:val="008A06D0"/>
    <w:rsid w:val="008A0D59"/>
    <w:rsid w:val="008A0E77"/>
    <w:rsid w:val="008A0EFA"/>
    <w:rsid w:val="008A1627"/>
    <w:rsid w:val="008A1DAD"/>
    <w:rsid w:val="008A34B1"/>
    <w:rsid w:val="008A3893"/>
    <w:rsid w:val="008A3D4C"/>
    <w:rsid w:val="008A4086"/>
    <w:rsid w:val="008A43D4"/>
    <w:rsid w:val="008A447C"/>
    <w:rsid w:val="008A4C20"/>
    <w:rsid w:val="008A57B9"/>
    <w:rsid w:val="008A59A0"/>
    <w:rsid w:val="008A70F0"/>
    <w:rsid w:val="008A73A3"/>
    <w:rsid w:val="008A76C1"/>
    <w:rsid w:val="008A799D"/>
    <w:rsid w:val="008A7CCF"/>
    <w:rsid w:val="008A7FE5"/>
    <w:rsid w:val="008B0741"/>
    <w:rsid w:val="008B0B29"/>
    <w:rsid w:val="008B0D87"/>
    <w:rsid w:val="008B1CA8"/>
    <w:rsid w:val="008B2461"/>
    <w:rsid w:val="008B2C6E"/>
    <w:rsid w:val="008B3479"/>
    <w:rsid w:val="008B365B"/>
    <w:rsid w:val="008B4F3C"/>
    <w:rsid w:val="008B5D7E"/>
    <w:rsid w:val="008B5FE0"/>
    <w:rsid w:val="008B61E9"/>
    <w:rsid w:val="008B682F"/>
    <w:rsid w:val="008B6EBE"/>
    <w:rsid w:val="008B7E60"/>
    <w:rsid w:val="008B7FDE"/>
    <w:rsid w:val="008C0062"/>
    <w:rsid w:val="008C009C"/>
    <w:rsid w:val="008C02AA"/>
    <w:rsid w:val="008C07AD"/>
    <w:rsid w:val="008C0B6E"/>
    <w:rsid w:val="008C0BF5"/>
    <w:rsid w:val="008C0EAA"/>
    <w:rsid w:val="008C20C3"/>
    <w:rsid w:val="008C2371"/>
    <w:rsid w:val="008C256A"/>
    <w:rsid w:val="008C27E0"/>
    <w:rsid w:val="008C2B4C"/>
    <w:rsid w:val="008C2D6B"/>
    <w:rsid w:val="008C3394"/>
    <w:rsid w:val="008C5AAA"/>
    <w:rsid w:val="008C5BC4"/>
    <w:rsid w:val="008C661C"/>
    <w:rsid w:val="008C7019"/>
    <w:rsid w:val="008C74D9"/>
    <w:rsid w:val="008C758E"/>
    <w:rsid w:val="008C7BA1"/>
    <w:rsid w:val="008D001C"/>
    <w:rsid w:val="008D0111"/>
    <w:rsid w:val="008D048C"/>
    <w:rsid w:val="008D0CCA"/>
    <w:rsid w:val="008D0FC8"/>
    <w:rsid w:val="008D181C"/>
    <w:rsid w:val="008D2126"/>
    <w:rsid w:val="008D2EAC"/>
    <w:rsid w:val="008D309A"/>
    <w:rsid w:val="008D37A7"/>
    <w:rsid w:val="008D3C37"/>
    <w:rsid w:val="008D3C69"/>
    <w:rsid w:val="008D4964"/>
    <w:rsid w:val="008D4D54"/>
    <w:rsid w:val="008D553B"/>
    <w:rsid w:val="008D5C1C"/>
    <w:rsid w:val="008D60F8"/>
    <w:rsid w:val="008D652F"/>
    <w:rsid w:val="008D65C2"/>
    <w:rsid w:val="008D65F1"/>
    <w:rsid w:val="008D67C4"/>
    <w:rsid w:val="008D6AF5"/>
    <w:rsid w:val="008E0100"/>
    <w:rsid w:val="008E0D9B"/>
    <w:rsid w:val="008E0F0D"/>
    <w:rsid w:val="008E1C21"/>
    <w:rsid w:val="008E1ED0"/>
    <w:rsid w:val="008E1F49"/>
    <w:rsid w:val="008E1FC0"/>
    <w:rsid w:val="008E233B"/>
    <w:rsid w:val="008E2A3E"/>
    <w:rsid w:val="008E2B07"/>
    <w:rsid w:val="008E2EF0"/>
    <w:rsid w:val="008E2F54"/>
    <w:rsid w:val="008E3089"/>
    <w:rsid w:val="008E37FC"/>
    <w:rsid w:val="008E3A77"/>
    <w:rsid w:val="008E441E"/>
    <w:rsid w:val="008E44E5"/>
    <w:rsid w:val="008E4634"/>
    <w:rsid w:val="008E5A2E"/>
    <w:rsid w:val="008E5D9D"/>
    <w:rsid w:val="008E5F56"/>
    <w:rsid w:val="008E6554"/>
    <w:rsid w:val="008E6AF9"/>
    <w:rsid w:val="008E6ECE"/>
    <w:rsid w:val="008E6F9C"/>
    <w:rsid w:val="008E77E6"/>
    <w:rsid w:val="008E7DDE"/>
    <w:rsid w:val="008E7F9E"/>
    <w:rsid w:val="008F07EA"/>
    <w:rsid w:val="008F1210"/>
    <w:rsid w:val="008F1229"/>
    <w:rsid w:val="008F12EA"/>
    <w:rsid w:val="008F17C1"/>
    <w:rsid w:val="008F18C3"/>
    <w:rsid w:val="008F1F1B"/>
    <w:rsid w:val="008F2888"/>
    <w:rsid w:val="008F2DD1"/>
    <w:rsid w:val="008F3A16"/>
    <w:rsid w:val="008F3C44"/>
    <w:rsid w:val="008F4242"/>
    <w:rsid w:val="008F4974"/>
    <w:rsid w:val="008F4C42"/>
    <w:rsid w:val="008F5EE4"/>
    <w:rsid w:val="008F66F1"/>
    <w:rsid w:val="008F7323"/>
    <w:rsid w:val="008F7D77"/>
    <w:rsid w:val="0090035A"/>
    <w:rsid w:val="0090048F"/>
    <w:rsid w:val="00900584"/>
    <w:rsid w:val="009008F2"/>
    <w:rsid w:val="00900C49"/>
    <w:rsid w:val="009019D6"/>
    <w:rsid w:val="00901A5F"/>
    <w:rsid w:val="009029BD"/>
    <w:rsid w:val="00902E39"/>
    <w:rsid w:val="009030C5"/>
    <w:rsid w:val="00903D33"/>
    <w:rsid w:val="00904371"/>
    <w:rsid w:val="009051B5"/>
    <w:rsid w:val="0090600B"/>
    <w:rsid w:val="0090722A"/>
    <w:rsid w:val="00910D68"/>
    <w:rsid w:val="00911305"/>
    <w:rsid w:val="009128A0"/>
    <w:rsid w:val="00914075"/>
    <w:rsid w:val="00914308"/>
    <w:rsid w:val="009143F1"/>
    <w:rsid w:val="00914912"/>
    <w:rsid w:val="00915066"/>
    <w:rsid w:val="00915440"/>
    <w:rsid w:val="009162DF"/>
    <w:rsid w:val="0091644E"/>
    <w:rsid w:val="009164B6"/>
    <w:rsid w:val="00916626"/>
    <w:rsid w:val="00916A07"/>
    <w:rsid w:val="00916EF3"/>
    <w:rsid w:val="0091717B"/>
    <w:rsid w:val="00917419"/>
    <w:rsid w:val="00917B72"/>
    <w:rsid w:val="00920E35"/>
    <w:rsid w:val="00921239"/>
    <w:rsid w:val="00921679"/>
    <w:rsid w:val="00921948"/>
    <w:rsid w:val="00921DAA"/>
    <w:rsid w:val="0092239C"/>
    <w:rsid w:val="0092242E"/>
    <w:rsid w:val="00922BEF"/>
    <w:rsid w:val="009232C9"/>
    <w:rsid w:val="00923408"/>
    <w:rsid w:val="00923549"/>
    <w:rsid w:val="00923867"/>
    <w:rsid w:val="00923D25"/>
    <w:rsid w:val="0092455F"/>
    <w:rsid w:val="00924BD3"/>
    <w:rsid w:val="00924C30"/>
    <w:rsid w:val="00924C4F"/>
    <w:rsid w:val="00924D6E"/>
    <w:rsid w:val="0092522F"/>
    <w:rsid w:val="00925923"/>
    <w:rsid w:val="00926149"/>
    <w:rsid w:val="00926463"/>
    <w:rsid w:val="00926C38"/>
    <w:rsid w:val="00926E84"/>
    <w:rsid w:val="009279E6"/>
    <w:rsid w:val="00927C69"/>
    <w:rsid w:val="00930E79"/>
    <w:rsid w:val="009316A1"/>
    <w:rsid w:val="00931929"/>
    <w:rsid w:val="00931BA6"/>
    <w:rsid w:val="009321DF"/>
    <w:rsid w:val="00932243"/>
    <w:rsid w:val="0093301D"/>
    <w:rsid w:val="0093403D"/>
    <w:rsid w:val="0093419C"/>
    <w:rsid w:val="00934260"/>
    <w:rsid w:val="00934519"/>
    <w:rsid w:val="00934F68"/>
    <w:rsid w:val="0093507A"/>
    <w:rsid w:val="00936244"/>
    <w:rsid w:val="00936AEA"/>
    <w:rsid w:val="00936EA6"/>
    <w:rsid w:val="00940976"/>
    <w:rsid w:val="00940B47"/>
    <w:rsid w:val="00940EB7"/>
    <w:rsid w:val="009410F8"/>
    <w:rsid w:val="009412D0"/>
    <w:rsid w:val="0094145E"/>
    <w:rsid w:val="009415F6"/>
    <w:rsid w:val="0094170F"/>
    <w:rsid w:val="00941CA9"/>
    <w:rsid w:val="00941D01"/>
    <w:rsid w:val="00941E71"/>
    <w:rsid w:val="00941F93"/>
    <w:rsid w:val="00942483"/>
    <w:rsid w:val="0094269F"/>
    <w:rsid w:val="00943DE3"/>
    <w:rsid w:val="00944DF0"/>
    <w:rsid w:val="00945A99"/>
    <w:rsid w:val="0094616D"/>
    <w:rsid w:val="0094639E"/>
    <w:rsid w:val="0094685E"/>
    <w:rsid w:val="0095081D"/>
    <w:rsid w:val="00951871"/>
    <w:rsid w:val="00952BF0"/>
    <w:rsid w:val="00952D34"/>
    <w:rsid w:val="00954769"/>
    <w:rsid w:val="00954A80"/>
    <w:rsid w:val="00954BC2"/>
    <w:rsid w:val="00954CD9"/>
    <w:rsid w:val="00954DF3"/>
    <w:rsid w:val="00954FC9"/>
    <w:rsid w:val="00955A2B"/>
    <w:rsid w:val="00955B8F"/>
    <w:rsid w:val="009562E6"/>
    <w:rsid w:val="009563C4"/>
    <w:rsid w:val="00956A13"/>
    <w:rsid w:val="009574D8"/>
    <w:rsid w:val="009574F5"/>
    <w:rsid w:val="00957BB4"/>
    <w:rsid w:val="00957D8E"/>
    <w:rsid w:val="00957FAB"/>
    <w:rsid w:val="00960174"/>
    <w:rsid w:val="009603EB"/>
    <w:rsid w:val="00960811"/>
    <w:rsid w:val="00961684"/>
    <w:rsid w:val="0096220C"/>
    <w:rsid w:val="00962931"/>
    <w:rsid w:val="00962D43"/>
    <w:rsid w:val="00962DB0"/>
    <w:rsid w:val="00962F75"/>
    <w:rsid w:val="00963834"/>
    <w:rsid w:val="00963FF7"/>
    <w:rsid w:val="00964279"/>
    <w:rsid w:val="009647E3"/>
    <w:rsid w:val="00965198"/>
    <w:rsid w:val="00965658"/>
    <w:rsid w:val="009658D1"/>
    <w:rsid w:val="009659A1"/>
    <w:rsid w:val="00965E1C"/>
    <w:rsid w:val="00965E54"/>
    <w:rsid w:val="0096626D"/>
    <w:rsid w:val="009663EE"/>
    <w:rsid w:val="0096655C"/>
    <w:rsid w:val="00966A6F"/>
    <w:rsid w:val="00967592"/>
    <w:rsid w:val="00970CCA"/>
    <w:rsid w:val="0097158E"/>
    <w:rsid w:val="00971886"/>
    <w:rsid w:val="00971C4B"/>
    <w:rsid w:val="00971EDF"/>
    <w:rsid w:val="009720FF"/>
    <w:rsid w:val="00973229"/>
    <w:rsid w:val="009733F9"/>
    <w:rsid w:val="00973C93"/>
    <w:rsid w:val="00973EC2"/>
    <w:rsid w:val="00973F51"/>
    <w:rsid w:val="00974D3D"/>
    <w:rsid w:val="00974E4A"/>
    <w:rsid w:val="0097501F"/>
    <w:rsid w:val="0097580F"/>
    <w:rsid w:val="00976397"/>
    <w:rsid w:val="00976A02"/>
    <w:rsid w:val="0097776C"/>
    <w:rsid w:val="00977965"/>
    <w:rsid w:val="00977AB5"/>
    <w:rsid w:val="00977F92"/>
    <w:rsid w:val="00980FC9"/>
    <w:rsid w:val="00981107"/>
    <w:rsid w:val="0098121D"/>
    <w:rsid w:val="0098186B"/>
    <w:rsid w:val="009819D5"/>
    <w:rsid w:val="0098264F"/>
    <w:rsid w:val="00982B33"/>
    <w:rsid w:val="00982E7A"/>
    <w:rsid w:val="009830CC"/>
    <w:rsid w:val="009833C1"/>
    <w:rsid w:val="009834C3"/>
    <w:rsid w:val="00984297"/>
    <w:rsid w:val="00984C3F"/>
    <w:rsid w:val="0098513E"/>
    <w:rsid w:val="00985526"/>
    <w:rsid w:val="009859F7"/>
    <w:rsid w:val="00985C89"/>
    <w:rsid w:val="00985CCB"/>
    <w:rsid w:val="00986049"/>
    <w:rsid w:val="009871A8"/>
    <w:rsid w:val="00987ADB"/>
    <w:rsid w:val="00987C8E"/>
    <w:rsid w:val="00987E53"/>
    <w:rsid w:val="00987FD2"/>
    <w:rsid w:val="00990018"/>
    <w:rsid w:val="0099009E"/>
    <w:rsid w:val="009904AD"/>
    <w:rsid w:val="009905C1"/>
    <w:rsid w:val="0099068C"/>
    <w:rsid w:val="00990A69"/>
    <w:rsid w:val="0099133F"/>
    <w:rsid w:val="009914CC"/>
    <w:rsid w:val="00991B61"/>
    <w:rsid w:val="009927B6"/>
    <w:rsid w:val="00993C3D"/>
    <w:rsid w:val="00993C5B"/>
    <w:rsid w:val="00994390"/>
    <w:rsid w:val="00994935"/>
    <w:rsid w:val="009954A2"/>
    <w:rsid w:val="009955BB"/>
    <w:rsid w:val="00995F1F"/>
    <w:rsid w:val="00995F5F"/>
    <w:rsid w:val="009972DA"/>
    <w:rsid w:val="009975D3"/>
    <w:rsid w:val="00997A1F"/>
    <w:rsid w:val="009A005B"/>
    <w:rsid w:val="009A0E15"/>
    <w:rsid w:val="009A2019"/>
    <w:rsid w:val="009A20FD"/>
    <w:rsid w:val="009A23C0"/>
    <w:rsid w:val="009A2449"/>
    <w:rsid w:val="009A2CA3"/>
    <w:rsid w:val="009A31DD"/>
    <w:rsid w:val="009A48BD"/>
    <w:rsid w:val="009A59F4"/>
    <w:rsid w:val="009A5A2C"/>
    <w:rsid w:val="009A5C1E"/>
    <w:rsid w:val="009A6F9F"/>
    <w:rsid w:val="009A730C"/>
    <w:rsid w:val="009A7BDD"/>
    <w:rsid w:val="009B0DC1"/>
    <w:rsid w:val="009B17D0"/>
    <w:rsid w:val="009B1E7F"/>
    <w:rsid w:val="009B20D7"/>
    <w:rsid w:val="009B211E"/>
    <w:rsid w:val="009B2B2C"/>
    <w:rsid w:val="009B303D"/>
    <w:rsid w:val="009B413D"/>
    <w:rsid w:val="009B494A"/>
    <w:rsid w:val="009B5CEA"/>
    <w:rsid w:val="009B5D91"/>
    <w:rsid w:val="009B61B4"/>
    <w:rsid w:val="009B637F"/>
    <w:rsid w:val="009B6475"/>
    <w:rsid w:val="009B72A8"/>
    <w:rsid w:val="009C0665"/>
    <w:rsid w:val="009C09F5"/>
    <w:rsid w:val="009C121F"/>
    <w:rsid w:val="009C12EB"/>
    <w:rsid w:val="009C1A66"/>
    <w:rsid w:val="009C1B10"/>
    <w:rsid w:val="009C2088"/>
    <w:rsid w:val="009C37A1"/>
    <w:rsid w:val="009C3CEE"/>
    <w:rsid w:val="009C3D2D"/>
    <w:rsid w:val="009C48D7"/>
    <w:rsid w:val="009C48E8"/>
    <w:rsid w:val="009C49E9"/>
    <w:rsid w:val="009C4DCC"/>
    <w:rsid w:val="009C5711"/>
    <w:rsid w:val="009C5BD4"/>
    <w:rsid w:val="009C5D46"/>
    <w:rsid w:val="009C64C8"/>
    <w:rsid w:val="009C667C"/>
    <w:rsid w:val="009C6683"/>
    <w:rsid w:val="009C6E98"/>
    <w:rsid w:val="009C77A5"/>
    <w:rsid w:val="009C798E"/>
    <w:rsid w:val="009D0191"/>
    <w:rsid w:val="009D01B4"/>
    <w:rsid w:val="009D0D37"/>
    <w:rsid w:val="009D133F"/>
    <w:rsid w:val="009D1550"/>
    <w:rsid w:val="009D15D6"/>
    <w:rsid w:val="009D171C"/>
    <w:rsid w:val="009D1A12"/>
    <w:rsid w:val="009D28B8"/>
    <w:rsid w:val="009D343B"/>
    <w:rsid w:val="009D40D1"/>
    <w:rsid w:val="009D41C1"/>
    <w:rsid w:val="009D4264"/>
    <w:rsid w:val="009D42AA"/>
    <w:rsid w:val="009D4598"/>
    <w:rsid w:val="009D480D"/>
    <w:rsid w:val="009D4D58"/>
    <w:rsid w:val="009D5805"/>
    <w:rsid w:val="009D5A32"/>
    <w:rsid w:val="009D6193"/>
    <w:rsid w:val="009D72BD"/>
    <w:rsid w:val="009D74FD"/>
    <w:rsid w:val="009D7994"/>
    <w:rsid w:val="009D7D85"/>
    <w:rsid w:val="009E064B"/>
    <w:rsid w:val="009E0986"/>
    <w:rsid w:val="009E0A00"/>
    <w:rsid w:val="009E0C7E"/>
    <w:rsid w:val="009E191D"/>
    <w:rsid w:val="009E1C0C"/>
    <w:rsid w:val="009E1DEB"/>
    <w:rsid w:val="009E23AE"/>
    <w:rsid w:val="009E2922"/>
    <w:rsid w:val="009E3B1A"/>
    <w:rsid w:val="009E4E1E"/>
    <w:rsid w:val="009E51C5"/>
    <w:rsid w:val="009E561A"/>
    <w:rsid w:val="009E57BF"/>
    <w:rsid w:val="009E5CC0"/>
    <w:rsid w:val="009E5DBB"/>
    <w:rsid w:val="009E61EE"/>
    <w:rsid w:val="009E6B59"/>
    <w:rsid w:val="009E6D47"/>
    <w:rsid w:val="009E7408"/>
    <w:rsid w:val="009E757E"/>
    <w:rsid w:val="009E78E9"/>
    <w:rsid w:val="009E7A56"/>
    <w:rsid w:val="009E7AD9"/>
    <w:rsid w:val="009F00FA"/>
    <w:rsid w:val="009F0B79"/>
    <w:rsid w:val="009F10A8"/>
    <w:rsid w:val="009F126B"/>
    <w:rsid w:val="009F1ADE"/>
    <w:rsid w:val="009F2263"/>
    <w:rsid w:val="009F2440"/>
    <w:rsid w:val="009F3FC4"/>
    <w:rsid w:val="009F4161"/>
    <w:rsid w:val="009F44E2"/>
    <w:rsid w:val="009F485B"/>
    <w:rsid w:val="009F5006"/>
    <w:rsid w:val="009F5DAE"/>
    <w:rsid w:val="009F6B59"/>
    <w:rsid w:val="009F7C42"/>
    <w:rsid w:val="009F7D6D"/>
    <w:rsid w:val="009F7F0F"/>
    <w:rsid w:val="00A00117"/>
    <w:rsid w:val="00A00775"/>
    <w:rsid w:val="00A0110A"/>
    <w:rsid w:val="00A018D9"/>
    <w:rsid w:val="00A01C05"/>
    <w:rsid w:val="00A0204A"/>
    <w:rsid w:val="00A020F0"/>
    <w:rsid w:val="00A025D6"/>
    <w:rsid w:val="00A02AD3"/>
    <w:rsid w:val="00A02EF0"/>
    <w:rsid w:val="00A031A3"/>
    <w:rsid w:val="00A0391A"/>
    <w:rsid w:val="00A03A1D"/>
    <w:rsid w:val="00A03B4C"/>
    <w:rsid w:val="00A042D1"/>
    <w:rsid w:val="00A0446A"/>
    <w:rsid w:val="00A05AF0"/>
    <w:rsid w:val="00A05D20"/>
    <w:rsid w:val="00A0625F"/>
    <w:rsid w:val="00A0670A"/>
    <w:rsid w:val="00A06C3E"/>
    <w:rsid w:val="00A078A5"/>
    <w:rsid w:val="00A07F18"/>
    <w:rsid w:val="00A10464"/>
    <w:rsid w:val="00A106D6"/>
    <w:rsid w:val="00A11A35"/>
    <w:rsid w:val="00A12411"/>
    <w:rsid w:val="00A1299F"/>
    <w:rsid w:val="00A12A2D"/>
    <w:rsid w:val="00A143ED"/>
    <w:rsid w:val="00A143F1"/>
    <w:rsid w:val="00A14724"/>
    <w:rsid w:val="00A14D14"/>
    <w:rsid w:val="00A1541D"/>
    <w:rsid w:val="00A154B4"/>
    <w:rsid w:val="00A1581B"/>
    <w:rsid w:val="00A15D59"/>
    <w:rsid w:val="00A160B0"/>
    <w:rsid w:val="00A1723A"/>
    <w:rsid w:val="00A17892"/>
    <w:rsid w:val="00A17B29"/>
    <w:rsid w:val="00A17BC7"/>
    <w:rsid w:val="00A207FE"/>
    <w:rsid w:val="00A21629"/>
    <w:rsid w:val="00A2169D"/>
    <w:rsid w:val="00A21727"/>
    <w:rsid w:val="00A21B3D"/>
    <w:rsid w:val="00A227BA"/>
    <w:rsid w:val="00A22D9B"/>
    <w:rsid w:val="00A22ED6"/>
    <w:rsid w:val="00A2301C"/>
    <w:rsid w:val="00A232CB"/>
    <w:rsid w:val="00A241C7"/>
    <w:rsid w:val="00A24239"/>
    <w:rsid w:val="00A2431D"/>
    <w:rsid w:val="00A246EC"/>
    <w:rsid w:val="00A254B0"/>
    <w:rsid w:val="00A25591"/>
    <w:rsid w:val="00A25801"/>
    <w:rsid w:val="00A25FC2"/>
    <w:rsid w:val="00A26345"/>
    <w:rsid w:val="00A2656E"/>
    <w:rsid w:val="00A271E2"/>
    <w:rsid w:val="00A278DC"/>
    <w:rsid w:val="00A27C66"/>
    <w:rsid w:val="00A300AB"/>
    <w:rsid w:val="00A300E5"/>
    <w:rsid w:val="00A30164"/>
    <w:rsid w:val="00A301BD"/>
    <w:rsid w:val="00A30457"/>
    <w:rsid w:val="00A3051B"/>
    <w:rsid w:val="00A30F13"/>
    <w:rsid w:val="00A31771"/>
    <w:rsid w:val="00A32333"/>
    <w:rsid w:val="00A3238E"/>
    <w:rsid w:val="00A32482"/>
    <w:rsid w:val="00A325A8"/>
    <w:rsid w:val="00A32FEA"/>
    <w:rsid w:val="00A331DD"/>
    <w:rsid w:val="00A338F0"/>
    <w:rsid w:val="00A34961"/>
    <w:rsid w:val="00A35C27"/>
    <w:rsid w:val="00A36122"/>
    <w:rsid w:val="00A362A3"/>
    <w:rsid w:val="00A362FB"/>
    <w:rsid w:val="00A3650C"/>
    <w:rsid w:val="00A3682F"/>
    <w:rsid w:val="00A3690E"/>
    <w:rsid w:val="00A37869"/>
    <w:rsid w:val="00A37881"/>
    <w:rsid w:val="00A379EB"/>
    <w:rsid w:val="00A40980"/>
    <w:rsid w:val="00A40B9E"/>
    <w:rsid w:val="00A40CF7"/>
    <w:rsid w:val="00A41081"/>
    <w:rsid w:val="00A41DDE"/>
    <w:rsid w:val="00A41FC0"/>
    <w:rsid w:val="00A423CE"/>
    <w:rsid w:val="00A430B7"/>
    <w:rsid w:val="00A434AC"/>
    <w:rsid w:val="00A438F6"/>
    <w:rsid w:val="00A43B32"/>
    <w:rsid w:val="00A43E95"/>
    <w:rsid w:val="00A44ED9"/>
    <w:rsid w:val="00A45878"/>
    <w:rsid w:val="00A45DA3"/>
    <w:rsid w:val="00A45EA6"/>
    <w:rsid w:val="00A4626E"/>
    <w:rsid w:val="00A465A0"/>
    <w:rsid w:val="00A46FF1"/>
    <w:rsid w:val="00A47487"/>
    <w:rsid w:val="00A478F7"/>
    <w:rsid w:val="00A47A15"/>
    <w:rsid w:val="00A501CD"/>
    <w:rsid w:val="00A50272"/>
    <w:rsid w:val="00A50484"/>
    <w:rsid w:val="00A504E8"/>
    <w:rsid w:val="00A5057F"/>
    <w:rsid w:val="00A50D8A"/>
    <w:rsid w:val="00A510DA"/>
    <w:rsid w:val="00A51563"/>
    <w:rsid w:val="00A51910"/>
    <w:rsid w:val="00A5209B"/>
    <w:rsid w:val="00A523B6"/>
    <w:rsid w:val="00A52417"/>
    <w:rsid w:val="00A52913"/>
    <w:rsid w:val="00A52AF4"/>
    <w:rsid w:val="00A532CE"/>
    <w:rsid w:val="00A533FC"/>
    <w:rsid w:val="00A53DF1"/>
    <w:rsid w:val="00A54377"/>
    <w:rsid w:val="00A54443"/>
    <w:rsid w:val="00A55290"/>
    <w:rsid w:val="00A55C6F"/>
    <w:rsid w:val="00A56149"/>
    <w:rsid w:val="00A5660C"/>
    <w:rsid w:val="00A56DAD"/>
    <w:rsid w:val="00A56F22"/>
    <w:rsid w:val="00A57894"/>
    <w:rsid w:val="00A57C71"/>
    <w:rsid w:val="00A600AA"/>
    <w:rsid w:val="00A608B2"/>
    <w:rsid w:val="00A61EF3"/>
    <w:rsid w:val="00A6234D"/>
    <w:rsid w:val="00A625A7"/>
    <w:rsid w:val="00A63BA1"/>
    <w:rsid w:val="00A640E4"/>
    <w:rsid w:val="00A64518"/>
    <w:rsid w:val="00A645CD"/>
    <w:rsid w:val="00A657D6"/>
    <w:rsid w:val="00A65D67"/>
    <w:rsid w:val="00A66046"/>
    <w:rsid w:val="00A668BD"/>
    <w:rsid w:val="00A67602"/>
    <w:rsid w:val="00A67EDC"/>
    <w:rsid w:val="00A702A3"/>
    <w:rsid w:val="00A7049F"/>
    <w:rsid w:val="00A70AA4"/>
    <w:rsid w:val="00A70C4B"/>
    <w:rsid w:val="00A70D53"/>
    <w:rsid w:val="00A715B8"/>
    <w:rsid w:val="00A7182F"/>
    <w:rsid w:val="00A72358"/>
    <w:rsid w:val="00A725A6"/>
    <w:rsid w:val="00A728D8"/>
    <w:rsid w:val="00A72CA6"/>
    <w:rsid w:val="00A73174"/>
    <w:rsid w:val="00A7333B"/>
    <w:rsid w:val="00A735B1"/>
    <w:rsid w:val="00A742D9"/>
    <w:rsid w:val="00A74420"/>
    <w:rsid w:val="00A7593E"/>
    <w:rsid w:val="00A75AA5"/>
    <w:rsid w:val="00A77011"/>
    <w:rsid w:val="00A77160"/>
    <w:rsid w:val="00A77895"/>
    <w:rsid w:val="00A77A3E"/>
    <w:rsid w:val="00A77AB4"/>
    <w:rsid w:val="00A77E72"/>
    <w:rsid w:val="00A77FA6"/>
    <w:rsid w:val="00A81389"/>
    <w:rsid w:val="00A81ADC"/>
    <w:rsid w:val="00A81BF4"/>
    <w:rsid w:val="00A8220C"/>
    <w:rsid w:val="00A82F14"/>
    <w:rsid w:val="00A83823"/>
    <w:rsid w:val="00A83D1F"/>
    <w:rsid w:val="00A8448B"/>
    <w:rsid w:val="00A8464B"/>
    <w:rsid w:val="00A854EA"/>
    <w:rsid w:val="00A85C31"/>
    <w:rsid w:val="00A8618E"/>
    <w:rsid w:val="00A87074"/>
    <w:rsid w:val="00A8714C"/>
    <w:rsid w:val="00A87E5C"/>
    <w:rsid w:val="00A900B3"/>
    <w:rsid w:val="00A90713"/>
    <w:rsid w:val="00A90C1D"/>
    <w:rsid w:val="00A921AE"/>
    <w:rsid w:val="00A92812"/>
    <w:rsid w:val="00A929F8"/>
    <w:rsid w:val="00A930DA"/>
    <w:rsid w:val="00A9391C"/>
    <w:rsid w:val="00A939C5"/>
    <w:rsid w:val="00A93EC9"/>
    <w:rsid w:val="00A94439"/>
    <w:rsid w:val="00A947E2"/>
    <w:rsid w:val="00A94BD2"/>
    <w:rsid w:val="00A95292"/>
    <w:rsid w:val="00A95426"/>
    <w:rsid w:val="00A95DAB"/>
    <w:rsid w:val="00A95E2D"/>
    <w:rsid w:val="00A96045"/>
    <w:rsid w:val="00A962D6"/>
    <w:rsid w:val="00A964A3"/>
    <w:rsid w:val="00A9653B"/>
    <w:rsid w:val="00A96AA6"/>
    <w:rsid w:val="00A96C7E"/>
    <w:rsid w:val="00A96CCA"/>
    <w:rsid w:val="00A96E25"/>
    <w:rsid w:val="00A96F0D"/>
    <w:rsid w:val="00A97D21"/>
    <w:rsid w:val="00AA011A"/>
    <w:rsid w:val="00AA1922"/>
    <w:rsid w:val="00AA1A30"/>
    <w:rsid w:val="00AA2481"/>
    <w:rsid w:val="00AA2C9A"/>
    <w:rsid w:val="00AA3012"/>
    <w:rsid w:val="00AA30FD"/>
    <w:rsid w:val="00AA3238"/>
    <w:rsid w:val="00AA39FD"/>
    <w:rsid w:val="00AA3B1A"/>
    <w:rsid w:val="00AA4349"/>
    <w:rsid w:val="00AA4FFC"/>
    <w:rsid w:val="00AA6845"/>
    <w:rsid w:val="00AA68C5"/>
    <w:rsid w:val="00AA7079"/>
    <w:rsid w:val="00AA776C"/>
    <w:rsid w:val="00AB107C"/>
    <w:rsid w:val="00AB1863"/>
    <w:rsid w:val="00AB1945"/>
    <w:rsid w:val="00AB1FA4"/>
    <w:rsid w:val="00AB2362"/>
    <w:rsid w:val="00AB2487"/>
    <w:rsid w:val="00AB24CD"/>
    <w:rsid w:val="00AB24F1"/>
    <w:rsid w:val="00AB2538"/>
    <w:rsid w:val="00AB2546"/>
    <w:rsid w:val="00AB25FD"/>
    <w:rsid w:val="00AB3081"/>
    <w:rsid w:val="00AB32A0"/>
    <w:rsid w:val="00AB4120"/>
    <w:rsid w:val="00AB42B3"/>
    <w:rsid w:val="00AB5405"/>
    <w:rsid w:val="00AB5B1E"/>
    <w:rsid w:val="00AB5E36"/>
    <w:rsid w:val="00AB6247"/>
    <w:rsid w:val="00AB7A2B"/>
    <w:rsid w:val="00AC00A8"/>
    <w:rsid w:val="00AC01EA"/>
    <w:rsid w:val="00AC032D"/>
    <w:rsid w:val="00AC1274"/>
    <w:rsid w:val="00AC18C6"/>
    <w:rsid w:val="00AC3C0B"/>
    <w:rsid w:val="00AC3CCB"/>
    <w:rsid w:val="00AC4C01"/>
    <w:rsid w:val="00AC4F8C"/>
    <w:rsid w:val="00AC5275"/>
    <w:rsid w:val="00AC5895"/>
    <w:rsid w:val="00AC58F9"/>
    <w:rsid w:val="00AC5C99"/>
    <w:rsid w:val="00AC5FFA"/>
    <w:rsid w:val="00AC62F7"/>
    <w:rsid w:val="00AC75DD"/>
    <w:rsid w:val="00AC75EB"/>
    <w:rsid w:val="00AD0766"/>
    <w:rsid w:val="00AD0894"/>
    <w:rsid w:val="00AD097D"/>
    <w:rsid w:val="00AD1948"/>
    <w:rsid w:val="00AD29FE"/>
    <w:rsid w:val="00AD2CB6"/>
    <w:rsid w:val="00AD2F39"/>
    <w:rsid w:val="00AD349C"/>
    <w:rsid w:val="00AD3AF4"/>
    <w:rsid w:val="00AD468A"/>
    <w:rsid w:val="00AD4A47"/>
    <w:rsid w:val="00AD4C25"/>
    <w:rsid w:val="00AD4C75"/>
    <w:rsid w:val="00AD4D1C"/>
    <w:rsid w:val="00AD5283"/>
    <w:rsid w:val="00AD532A"/>
    <w:rsid w:val="00AD56FE"/>
    <w:rsid w:val="00AD5FFC"/>
    <w:rsid w:val="00AD6936"/>
    <w:rsid w:val="00AD6C24"/>
    <w:rsid w:val="00AD78AE"/>
    <w:rsid w:val="00AD7909"/>
    <w:rsid w:val="00AD7DEF"/>
    <w:rsid w:val="00AE017A"/>
    <w:rsid w:val="00AE065E"/>
    <w:rsid w:val="00AE0E4F"/>
    <w:rsid w:val="00AE0E8E"/>
    <w:rsid w:val="00AE1CBC"/>
    <w:rsid w:val="00AE2860"/>
    <w:rsid w:val="00AE2FB4"/>
    <w:rsid w:val="00AE327B"/>
    <w:rsid w:val="00AE3839"/>
    <w:rsid w:val="00AE38B0"/>
    <w:rsid w:val="00AE3B42"/>
    <w:rsid w:val="00AE3BA3"/>
    <w:rsid w:val="00AE3F59"/>
    <w:rsid w:val="00AE4104"/>
    <w:rsid w:val="00AE411D"/>
    <w:rsid w:val="00AE41C9"/>
    <w:rsid w:val="00AE44F3"/>
    <w:rsid w:val="00AE5A33"/>
    <w:rsid w:val="00AE62A5"/>
    <w:rsid w:val="00AE6348"/>
    <w:rsid w:val="00AE6D92"/>
    <w:rsid w:val="00AE6E1A"/>
    <w:rsid w:val="00AE75A1"/>
    <w:rsid w:val="00AE78B0"/>
    <w:rsid w:val="00AE7F5D"/>
    <w:rsid w:val="00AF0316"/>
    <w:rsid w:val="00AF08D4"/>
    <w:rsid w:val="00AF117E"/>
    <w:rsid w:val="00AF181B"/>
    <w:rsid w:val="00AF18DE"/>
    <w:rsid w:val="00AF1C0B"/>
    <w:rsid w:val="00AF1CC6"/>
    <w:rsid w:val="00AF279E"/>
    <w:rsid w:val="00AF2AD1"/>
    <w:rsid w:val="00AF2B4F"/>
    <w:rsid w:val="00AF2D73"/>
    <w:rsid w:val="00AF3334"/>
    <w:rsid w:val="00AF35B4"/>
    <w:rsid w:val="00AF3E86"/>
    <w:rsid w:val="00AF42AC"/>
    <w:rsid w:val="00AF4490"/>
    <w:rsid w:val="00AF4AEE"/>
    <w:rsid w:val="00AF4C62"/>
    <w:rsid w:val="00AF4DA4"/>
    <w:rsid w:val="00AF5773"/>
    <w:rsid w:val="00AF594F"/>
    <w:rsid w:val="00AF59A4"/>
    <w:rsid w:val="00AF5AAA"/>
    <w:rsid w:val="00AF64C4"/>
    <w:rsid w:val="00AF6881"/>
    <w:rsid w:val="00AF7BD0"/>
    <w:rsid w:val="00B00537"/>
    <w:rsid w:val="00B00861"/>
    <w:rsid w:val="00B01545"/>
    <w:rsid w:val="00B01731"/>
    <w:rsid w:val="00B01768"/>
    <w:rsid w:val="00B029C2"/>
    <w:rsid w:val="00B04716"/>
    <w:rsid w:val="00B04AB8"/>
    <w:rsid w:val="00B054A0"/>
    <w:rsid w:val="00B063C4"/>
    <w:rsid w:val="00B06C84"/>
    <w:rsid w:val="00B115AA"/>
    <w:rsid w:val="00B1260D"/>
    <w:rsid w:val="00B13403"/>
    <w:rsid w:val="00B13A1F"/>
    <w:rsid w:val="00B142DA"/>
    <w:rsid w:val="00B1475B"/>
    <w:rsid w:val="00B14D44"/>
    <w:rsid w:val="00B15013"/>
    <w:rsid w:val="00B1590A"/>
    <w:rsid w:val="00B164DF"/>
    <w:rsid w:val="00B16610"/>
    <w:rsid w:val="00B16A56"/>
    <w:rsid w:val="00B16E54"/>
    <w:rsid w:val="00B17064"/>
    <w:rsid w:val="00B171E3"/>
    <w:rsid w:val="00B17351"/>
    <w:rsid w:val="00B1774B"/>
    <w:rsid w:val="00B1779F"/>
    <w:rsid w:val="00B17BCE"/>
    <w:rsid w:val="00B17EC0"/>
    <w:rsid w:val="00B2062A"/>
    <w:rsid w:val="00B218BA"/>
    <w:rsid w:val="00B21A0E"/>
    <w:rsid w:val="00B21F0E"/>
    <w:rsid w:val="00B233DF"/>
    <w:rsid w:val="00B235BF"/>
    <w:rsid w:val="00B23F7D"/>
    <w:rsid w:val="00B24203"/>
    <w:rsid w:val="00B2452E"/>
    <w:rsid w:val="00B24C5A"/>
    <w:rsid w:val="00B251DD"/>
    <w:rsid w:val="00B25BD8"/>
    <w:rsid w:val="00B26200"/>
    <w:rsid w:val="00B26390"/>
    <w:rsid w:val="00B27B68"/>
    <w:rsid w:val="00B27BEC"/>
    <w:rsid w:val="00B27E39"/>
    <w:rsid w:val="00B3064B"/>
    <w:rsid w:val="00B30808"/>
    <w:rsid w:val="00B30DA7"/>
    <w:rsid w:val="00B312C6"/>
    <w:rsid w:val="00B31559"/>
    <w:rsid w:val="00B31924"/>
    <w:rsid w:val="00B31BD3"/>
    <w:rsid w:val="00B329FC"/>
    <w:rsid w:val="00B32BB9"/>
    <w:rsid w:val="00B33707"/>
    <w:rsid w:val="00B343F7"/>
    <w:rsid w:val="00B34BE9"/>
    <w:rsid w:val="00B35CA4"/>
    <w:rsid w:val="00B36338"/>
    <w:rsid w:val="00B3677A"/>
    <w:rsid w:val="00B36DD7"/>
    <w:rsid w:val="00B376BC"/>
    <w:rsid w:val="00B378D0"/>
    <w:rsid w:val="00B37A74"/>
    <w:rsid w:val="00B37F35"/>
    <w:rsid w:val="00B40109"/>
    <w:rsid w:val="00B4084C"/>
    <w:rsid w:val="00B4131A"/>
    <w:rsid w:val="00B41798"/>
    <w:rsid w:val="00B41D02"/>
    <w:rsid w:val="00B41DBD"/>
    <w:rsid w:val="00B41E8A"/>
    <w:rsid w:val="00B41F5D"/>
    <w:rsid w:val="00B43BEB"/>
    <w:rsid w:val="00B443F0"/>
    <w:rsid w:val="00B447D0"/>
    <w:rsid w:val="00B448DD"/>
    <w:rsid w:val="00B45401"/>
    <w:rsid w:val="00B46568"/>
    <w:rsid w:val="00B4657D"/>
    <w:rsid w:val="00B46A11"/>
    <w:rsid w:val="00B47718"/>
    <w:rsid w:val="00B5012E"/>
    <w:rsid w:val="00B5106E"/>
    <w:rsid w:val="00B51570"/>
    <w:rsid w:val="00B5196C"/>
    <w:rsid w:val="00B51C44"/>
    <w:rsid w:val="00B522D8"/>
    <w:rsid w:val="00B525BE"/>
    <w:rsid w:val="00B527C0"/>
    <w:rsid w:val="00B534BB"/>
    <w:rsid w:val="00B53A16"/>
    <w:rsid w:val="00B53AA8"/>
    <w:rsid w:val="00B53C19"/>
    <w:rsid w:val="00B53C27"/>
    <w:rsid w:val="00B54196"/>
    <w:rsid w:val="00B54482"/>
    <w:rsid w:val="00B54515"/>
    <w:rsid w:val="00B549D8"/>
    <w:rsid w:val="00B54CDC"/>
    <w:rsid w:val="00B552E6"/>
    <w:rsid w:val="00B55A49"/>
    <w:rsid w:val="00B560F5"/>
    <w:rsid w:val="00B5617D"/>
    <w:rsid w:val="00B561B1"/>
    <w:rsid w:val="00B561FD"/>
    <w:rsid w:val="00B562B1"/>
    <w:rsid w:val="00B56573"/>
    <w:rsid w:val="00B568E8"/>
    <w:rsid w:val="00B6020C"/>
    <w:rsid w:val="00B6064E"/>
    <w:rsid w:val="00B606B3"/>
    <w:rsid w:val="00B60DB7"/>
    <w:rsid w:val="00B60ECC"/>
    <w:rsid w:val="00B60FEB"/>
    <w:rsid w:val="00B614B6"/>
    <w:rsid w:val="00B615D8"/>
    <w:rsid w:val="00B619E0"/>
    <w:rsid w:val="00B61C51"/>
    <w:rsid w:val="00B61CBF"/>
    <w:rsid w:val="00B61E96"/>
    <w:rsid w:val="00B62515"/>
    <w:rsid w:val="00B6385A"/>
    <w:rsid w:val="00B643CA"/>
    <w:rsid w:val="00B64564"/>
    <w:rsid w:val="00B64B12"/>
    <w:rsid w:val="00B64F5E"/>
    <w:rsid w:val="00B65136"/>
    <w:rsid w:val="00B6522C"/>
    <w:rsid w:val="00B6592C"/>
    <w:rsid w:val="00B65BA8"/>
    <w:rsid w:val="00B665D2"/>
    <w:rsid w:val="00B676D9"/>
    <w:rsid w:val="00B70A91"/>
    <w:rsid w:val="00B70D7C"/>
    <w:rsid w:val="00B72BA9"/>
    <w:rsid w:val="00B72F6F"/>
    <w:rsid w:val="00B73AC1"/>
    <w:rsid w:val="00B73EE5"/>
    <w:rsid w:val="00B741FE"/>
    <w:rsid w:val="00B747D5"/>
    <w:rsid w:val="00B75873"/>
    <w:rsid w:val="00B75C6C"/>
    <w:rsid w:val="00B77417"/>
    <w:rsid w:val="00B778A0"/>
    <w:rsid w:val="00B7799C"/>
    <w:rsid w:val="00B77F38"/>
    <w:rsid w:val="00B801C6"/>
    <w:rsid w:val="00B80A17"/>
    <w:rsid w:val="00B80B82"/>
    <w:rsid w:val="00B81130"/>
    <w:rsid w:val="00B8127B"/>
    <w:rsid w:val="00B81606"/>
    <w:rsid w:val="00B819F2"/>
    <w:rsid w:val="00B81ADA"/>
    <w:rsid w:val="00B8205F"/>
    <w:rsid w:val="00B824A4"/>
    <w:rsid w:val="00B825AD"/>
    <w:rsid w:val="00B83043"/>
    <w:rsid w:val="00B83375"/>
    <w:rsid w:val="00B84200"/>
    <w:rsid w:val="00B84218"/>
    <w:rsid w:val="00B84BF2"/>
    <w:rsid w:val="00B84E3C"/>
    <w:rsid w:val="00B857F8"/>
    <w:rsid w:val="00B85EC4"/>
    <w:rsid w:val="00B86178"/>
    <w:rsid w:val="00B86D05"/>
    <w:rsid w:val="00B87366"/>
    <w:rsid w:val="00B87A19"/>
    <w:rsid w:val="00B87AAB"/>
    <w:rsid w:val="00B87D04"/>
    <w:rsid w:val="00B87D2E"/>
    <w:rsid w:val="00B87E07"/>
    <w:rsid w:val="00B902C3"/>
    <w:rsid w:val="00B90459"/>
    <w:rsid w:val="00B9062F"/>
    <w:rsid w:val="00B91058"/>
    <w:rsid w:val="00B91615"/>
    <w:rsid w:val="00B9164D"/>
    <w:rsid w:val="00B91F0E"/>
    <w:rsid w:val="00B91F2B"/>
    <w:rsid w:val="00B92129"/>
    <w:rsid w:val="00B92140"/>
    <w:rsid w:val="00B923E6"/>
    <w:rsid w:val="00B92B7D"/>
    <w:rsid w:val="00B92D86"/>
    <w:rsid w:val="00B92E79"/>
    <w:rsid w:val="00B93368"/>
    <w:rsid w:val="00B9337E"/>
    <w:rsid w:val="00B93871"/>
    <w:rsid w:val="00B94150"/>
    <w:rsid w:val="00B947AE"/>
    <w:rsid w:val="00B950D1"/>
    <w:rsid w:val="00B951AA"/>
    <w:rsid w:val="00B95214"/>
    <w:rsid w:val="00B961F5"/>
    <w:rsid w:val="00B96BC3"/>
    <w:rsid w:val="00B9751E"/>
    <w:rsid w:val="00B97590"/>
    <w:rsid w:val="00BA0921"/>
    <w:rsid w:val="00BA0EB0"/>
    <w:rsid w:val="00BA2060"/>
    <w:rsid w:val="00BA2D6C"/>
    <w:rsid w:val="00BA2DE6"/>
    <w:rsid w:val="00BA3B58"/>
    <w:rsid w:val="00BA4669"/>
    <w:rsid w:val="00BA4890"/>
    <w:rsid w:val="00BA4A95"/>
    <w:rsid w:val="00BA5630"/>
    <w:rsid w:val="00BA5B93"/>
    <w:rsid w:val="00BA5EBD"/>
    <w:rsid w:val="00BA5FEF"/>
    <w:rsid w:val="00BA66FA"/>
    <w:rsid w:val="00BA6D58"/>
    <w:rsid w:val="00BA71CF"/>
    <w:rsid w:val="00BA7342"/>
    <w:rsid w:val="00BA7545"/>
    <w:rsid w:val="00BB0696"/>
    <w:rsid w:val="00BB0757"/>
    <w:rsid w:val="00BB0C69"/>
    <w:rsid w:val="00BB0E0C"/>
    <w:rsid w:val="00BB1536"/>
    <w:rsid w:val="00BB18E0"/>
    <w:rsid w:val="00BB1991"/>
    <w:rsid w:val="00BB2304"/>
    <w:rsid w:val="00BB2908"/>
    <w:rsid w:val="00BB2942"/>
    <w:rsid w:val="00BB2DD7"/>
    <w:rsid w:val="00BB332D"/>
    <w:rsid w:val="00BB334D"/>
    <w:rsid w:val="00BB34F9"/>
    <w:rsid w:val="00BB364F"/>
    <w:rsid w:val="00BB3FFA"/>
    <w:rsid w:val="00BB412A"/>
    <w:rsid w:val="00BB4A56"/>
    <w:rsid w:val="00BB4EDB"/>
    <w:rsid w:val="00BB50A9"/>
    <w:rsid w:val="00BB5D24"/>
    <w:rsid w:val="00BB5E7C"/>
    <w:rsid w:val="00BB5E8E"/>
    <w:rsid w:val="00BB6293"/>
    <w:rsid w:val="00BB635F"/>
    <w:rsid w:val="00BB68DC"/>
    <w:rsid w:val="00BB6F99"/>
    <w:rsid w:val="00BC02F8"/>
    <w:rsid w:val="00BC0A45"/>
    <w:rsid w:val="00BC0D60"/>
    <w:rsid w:val="00BC14FB"/>
    <w:rsid w:val="00BC171A"/>
    <w:rsid w:val="00BC17DE"/>
    <w:rsid w:val="00BC1BC2"/>
    <w:rsid w:val="00BC1E82"/>
    <w:rsid w:val="00BC2488"/>
    <w:rsid w:val="00BC2EEB"/>
    <w:rsid w:val="00BC3547"/>
    <w:rsid w:val="00BC45B2"/>
    <w:rsid w:val="00BC4749"/>
    <w:rsid w:val="00BC49EA"/>
    <w:rsid w:val="00BC50F3"/>
    <w:rsid w:val="00BC54B0"/>
    <w:rsid w:val="00BC5ECB"/>
    <w:rsid w:val="00BD0CAD"/>
    <w:rsid w:val="00BD0DB9"/>
    <w:rsid w:val="00BD179A"/>
    <w:rsid w:val="00BD21FC"/>
    <w:rsid w:val="00BD2944"/>
    <w:rsid w:val="00BD3C61"/>
    <w:rsid w:val="00BD4134"/>
    <w:rsid w:val="00BD468B"/>
    <w:rsid w:val="00BD4777"/>
    <w:rsid w:val="00BD48D8"/>
    <w:rsid w:val="00BD4A25"/>
    <w:rsid w:val="00BD555E"/>
    <w:rsid w:val="00BD579D"/>
    <w:rsid w:val="00BE01C1"/>
    <w:rsid w:val="00BE0FAB"/>
    <w:rsid w:val="00BE2BCA"/>
    <w:rsid w:val="00BE2C17"/>
    <w:rsid w:val="00BE2E3D"/>
    <w:rsid w:val="00BE33D0"/>
    <w:rsid w:val="00BE349B"/>
    <w:rsid w:val="00BE5EB9"/>
    <w:rsid w:val="00BE6E00"/>
    <w:rsid w:val="00BE74DC"/>
    <w:rsid w:val="00BE7D22"/>
    <w:rsid w:val="00BF004E"/>
    <w:rsid w:val="00BF00B8"/>
    <w:rsid w:val="00BF01B5"/>
    <w:rsid w:val="00BF08AB"/>
    <w:rsid w:val="00BF108E"/>
    <w:rsid w:val="00BF23EA"/>
    <w:rsid w:val="00BF279A"/>
    <w:rsid w:val="00BF33A5"/>
    <w:rsid w:val="00BF3628"/>
    <w:rsid w:val="00BF3A57"/>
    <w:rsid w:val="00BF435C"/>
    <w:rsid w:val="00BF4929"/>
    <w:rsid w:val="00BF4B01"/>
    <w:rsid w:val="00BF4BFC"/>
    <w:rsid w:val="00BF4D32"/>
    <w:rsid w:val="00BF4F5D"/>
    <w:rsid w:val="00BF5F16"/>
    <w:rsid w:val="00BF6499"/>
    <w:rsid w:val="00BF714B"/>
    <w:rsid w:val="00BF7297"/>
    <w:rsid w:val="00BF74E1"/>
    <w:rsid w:val="00C001CB"/>
    <w:rsid w:val="00C00BBA"/>
    <w:rsid w:val="00C01175"/>
    <w:rsid w:val="00C01477"/>
    <w:rsid w:val="00C017B1"/>
    <w:rsid w:val="00C01C3E"/>
    <w:rsid w:val="00C01FCE"/>
    <w:rsid w:val="00C02147"/>
    <w:rsid w:val="00C026AF"/>
    <w:rsid w:val="00C03134"/>
    <w:rsid w:val="00C03440"/>
    <w:rsid w:val="00C03727"/>
    <w:rsid w:val="00C0409F"/>
    <w:rsid w:val="00C043D9"/>
    <w:rsid w:val="00C0479D"/>
    <w:rsid w:val="00C0483A"/>
    <w:rsid w:val="00C05317"/>
    <w:rsid w:val="00C058B9"/>
    <w:rsid w:val="00C0597D"/>
    <w:rsid w:val="00C0605D"/>
    <w:rsid w:val="00C06407"/>
    <w:rsid w:val="00C06B90"/>
    <w:rsid w:val="00C0740A"/>
    <w:rsid w:val="00C10330"/>
    <w:rsid w:val="00C109CB"/>
    <w:rsid w:val="00C10FD7"/>
    <w:rsid w:val="00C11655"/>
    <w:rsid w:val="00C11921"/>
    <w:rsid w:val="00C1259F"/>
    <w:rsid w:val="00C12B6B"/>
    <w:rsid w:val="00C147CE"/>
    <w:rsid w:val="00C14F4B"/>
    <w:rsid w:val="00C152C2"/>
    <w:rsid w:val="00C15B54"/>
    <w:rsid w:val="00C15F2D"/>
    <w:rsid w:val="00C16C41"/>
    <w:rsid w:val="00C16D72"/>
    <w:rsid w:val="00C20CB7"/>
    <w:rsid w:val="00C215B2"/>
    <w:rsid w:val="00C21E0B"/>
    <w:rsid w:val="00C2291C"/>
    <w:rsid w:val="00C22DF5"/>
    <w:rsid w:val="00C23536"/>
    <w:rsid w:val="00C2427E"/>
    <w:rsid w:val="00C2452F"/>
    <w:rsid w:val="00C26657"/>
    <w:rsid w:val="00C272CA"/>
    <w:rsid w:val="00C3024B"/>
    <w:rsid w:val="00C30599"/>
    <w:rsid w:val="00C30FDC"/>
    <w:rsid w:val="00C31ABC"/>
    <w:rsid w:val="00C31B24"/>
    <w:rsid w:val="00C31D14"/>
    <w:rsid w:val="00C32040"/>
    <w:rsid w:val="00C32329"/>
    <w:rsid w:val="00C323B2"/>
    <w:rsid w:val="00C3256A"/>
    <w:rsid w:val="00C327C3"/>
    <w:rsid w:val="00C3294E"/>
    <w:rsid w:val="00C32C8F"/>
    <w:rsid w:val="00C32F64"/>
    <w:rsid w:val="00C33B3D"/>
    <w:rsid w:val="00C3437F"/>
    <w:rsid w:val="00C34FEC"/>
    <w:rsid w:val="00C356EF"/>
    <w:rsid w:val="00C35956"/>
    <w:rsid w:val="00C35BED"/>
    <w:rsid w:val="00C36002"/>
    <w:rsid w:val="00C36422"/>
    <w:rsid w:val="00C36A85"/>
    <w:rsid w:val="00C37011"/>
    <w:rsid w:val="00C37288"/>
    <w:rsid w:val="00C402D4"/>
    <w:rsid w:val="00C404D2"/>
    <w:rsid w:val="00C40697"/>
    <w:rsid w:val="00C408F7"/>
    <w:rsid w:val="00C4092C"/>
    <w:rsid w:val="00C40B99"/>
    <w:rsid w:val="00C40C4F"/>
    <w:rsid w:val="00C40DFB"/>
    <w:rsid w:val="00C40EA1"/>
    <w:rsid w:val="00C416A2"/>
    <w:rsid w:val="00C41A46"/>
    <w:rsid w:val="00C424DE"/>
    <w:rsid w:val="00C42884"/>
    <w:rsid w:val="00C42FD4"/>
    <w:rsid w:val="00C4392C"/>
    <w:rsid w:val="00C44555"/>
    <w:rsid w:val="00C44B56"/>
    <w:rsid w:val="00C44E49"/>
    <w:rsid w:val="00C450A6"/>
    <w:rsid w:val="00C454E4"/>
    <w:rsid w:val="00C45F10"/>
    <w:rsid w:val="00C46B11"/>
    <w:rsid w:val="00C47659"/>
    <w:rsid w:val="00C47661"/>
    <w:rsid w:val="00C47740"/>
    <w:rsid w:val="00C477EC"/>
    <w:rsid w:val="00C4793D"/>
    <w:rsid w:val="00C502C4"/>
    <w:rsid w:val="00C5035B"/>
    <w:rsid w:val="00C504BD"/>
    <w:rsid w:val="00C50985"/>
    <w:rsid w:val="00C5154A"/>
    <w:rsid w:val="00C51783"/>
    <w:rsid w:val="00C517CE"/>
    <w:rsid w:val="00C5223E"/>
    <w:rsid w:val="00C52659"/>
    <w:rsid w:val="00C52A34"/>
    <w:rsid w:val="00C53209"/>
    <w:rsid w:val="00C538F9"/>
    <w:rsid w:val="00C5413A"/>
    <w:rsid w:val="00C541CE"/>
    <w:rsid w:val="00C546B2"/>
    <w:rsid w:val="00C54799"/>
    <w:rsid w:val="00C54BEF"/>
    <w:rsid w:val="00C57168"/>
    <w:rsid w:val="00C57CAC"/>
    <w:rsid w:val="00C60D8E"/>
    <w:rsid w:val="00C619DC"/>
    <w:rsid w:val="00C63110"/>
    <w:rsid w:val="00C63986"/>
    <w:rsid w:val="00C641BB"/>
    <w:rsid w:val="00C641F0"/>
    <w:rsid w:val="00C6435E"/>
    <w:rsid w:val="00C659C7"/>
    <w:rsid w:val="00C65DA0"/>
    <w:rsid w:val="00C65DDE"/>
    <w:rsid w:val="00C66225"/>
    <w:rsid w:val="00C66302"/>
    <w:rsid w:val="00C66DC1"/>
    <w:rsid w:val="00C66E8C"/>
    <w:rsid w:val="00C66EFD"/>
    <w:rsid w:val="00C67119"/>
    <w:rsid w:val="00C67187"/>
    <w:rsid w:val="00C672D9"/>
    <w:rsid w:val="00C6768E"/>
    <w:rsid w:val="00C67A15"/>
    <w:rsid w:val="00C70324"/>
    <w:rsid w:val="00C709CB"/>
    <w:rsid w:val="00C70B06"/>
    <w:rsid w:val="00C70C70"/>
    <w:rsid w:val="00C70DA0"/>
    <w:rsid w:val="00C710C2"/>
    <w:rsid w:val="00C710D0"/>
    <w:rsid w:val="00C7202E"/>
    <w:rsid w:val="00C733B6"/>
    <w:rsid w:val="00C73F41"/>
    <w:rsid w:val="00C73F68"/>
    <w:rsid w:val="00C74166"/>
    <w:rsid w:val="00C74632"/>
    <w:rsid w:val="00C74729"/>
    <w:rsid w:val="00C74954"/>
    <w:rsid w:val="00C74EC7"/>
    <w:rsid w:val="00C74ECC"/>
    <w:rsid w:val="00C752F7"/>
    <w:rsid w:val="00C763FB"/>
    <w:rsid w:val="00C76532"/>
    <w:rsid w:val="00C766B4"/>
    <w:rsid w:val="00C76EE2"/>
    <w:rsid w:val="00C77036"/>
    <w:rsid w:val="00C774F9"/>
    <w:rsid w:val="00C775BC"/>
    <w:rsid w:val="00C775D6"/>
    <w:rsid w:val="00C77AEE"/>
    <w:rsid w:val="00C77CB4"/>
    <w:rsid w:val="00C800AA"/>
    <w:rsid w:val="00C800BC"/>
    <w:rsid w:val="00C80175"/>
    <w:rsid w:val="00C80BDB"/>
    <w:rsid w:val="00C817D5"/>
    <w:rsid w:val="00C818D0"/>
    <w:rsid w:val="00C81D8B"/>
    <w:rsid w:val="00C822A9"/>
    <w:rsid w:val="00C82AFC"/>
    <w:rsid w:val="00C83426"/>
    <w:rsid w:val="00C83577"/>
    <w:rsid w:val="00C843FF"/>
    <w:rsid w:val="00C84D2F"/>
    <w:rsid w:val="00C84D4E"/>
    <w:rsid w:val="00C85086"/>
    <w:rsid w:val="00C851C7"/>
    <w:rsid w:val="00C85778"/>
    <w:rsid w:val="00C85AE9"/>
    <w:rsid w:val="00C85B59"/>
    <w:rsid w:val="00C85EE8"/>
    <w:rsid w:val="00C861EB"/>
    <w:rsid w:val="00C8642F"/>
    <w:rsid w:val="00C8671C"/>
    <w:rsid w:val="00C873CF"/>
    <w:rsid w:val="00C8762C"/>
    <w:rsid w:val="00C87693"/>
    <w:rsid w:val="00C87AA0"/>
    <w:rsid w:val="00C87F29"/>
    <w:rsid w:val="00C900BA"/>
    <w:rsid w:val="00C9016E"/>
    <w:rsid w:val="00C908E9"/>
    <w:rsid w:val="00C909B3"/>
    <w:rsid w:val="00C91437"/>
    <w:rsid w:val="00C914F1"/>
    <w:rsid w:val="00C919A6"/>
    <w:rsid w:val="00C91A16"/>
    <w:rsid w:val="00C91AE8"/>
    <w:rsid w:val="00C91BBF"/>
    <w:rsid w:val="00C921F9"/>
    <w:rsid w:val="00C923D3"/>
    <w:rsid w:val="00C92629"/>
    <w:rsid w:val="00C92825"/>
    <w:rsid w:val="00C93A81"/>
    <w:rsid w:val="00C93C72"/>
    <w:rsid w:val="00C93CBA"/>
    <w:rsid w:val="00C93FF5"/>
    <w:rsid w:val="00C9400E"/>
    <w:rsid w:val="00C94029"/>
    <w:rsid w:val="00C944F9"/>
    <w:rsid w:val="00C94947"/>
    <w:rsid w:val="00C94980"/>
    <w:rsid w:val="00C94FA0"/>
    <w:rsid w:val="00C96162"/>
    <w:rsid w:val="00C96FF6"/>
    <w:rsid w:val="00C974F8"/>
    <w:rsid w:val="00C976DF"/>
    <w:rsid w:val="00C97B3D"/>
    <w:rsid w:val="00C97EC4"/>
    <w:rsid w:val="00CA0B80"/>
    <w:rsid w:val="00CA0E46"/>
    <w:rsid w:val="00CA0FDD"/>
    <w:rsid w:val="00CA0FF1"/>
    <w:rsid w:val="00CA10DF"/>
    <w:rsid w:val="00CA160D"/>
    <w:rsid w:val="00CA180E"/>
    <w:rsid w:val="00CA2249"/>
    <w:rsid w:val="00CA2709"/>
    <w:rsid w:val="00CA2CA4"/>
    <w:rsid w:val="00CA3B2A"/>
    <w:rsid w:val="00CA4585"/>
    <w:rsid w:val="00CA49EB"/>
    <w:rsid w:val="00CA4E44"/>
    <w:rsid w:val="00CA4F6C"/>
    <w:rsid w:val="00CA52EF"/>
    <w:rsid w:val="00CA538F"/>
    <w:rsid w:val="00CA53E5"/>
    <w:rsid w:val="00CA54C1"/>
    <w:rsid w:val="00CA5AA4"/>
    <w:rsid w:val="00CA60D9"/>
    <w:rsid w:val="00CA6150"/>
    <w:rsid w:val="00CA6242"/>
    <w:rsid w:val="00CA6490"/>
    <w:rsid w:val="00CA67CF"/>
    <w:rsid w:val="00CA73C6"/>
    <w:rsid w:val="00CA76AA"/>
    <w:rsid w:val="00CB07D2"/>
    <w:rsid w:val="00CB1372"/>
    <w:rsid w:val="00CB1CB7"/>
    <w:rsid w:val="00CB1E1C"/>
    <w:rsid w:val="00CB1F75"/>
    <w:rsid w:val="00CB207D"/>
    <w:rsid w:val="00CB2377"/>
    <w:rsid w:val="00CB2C22"/>
    <w:rsid w:val="00CB325D"/>
    <w:rsid w:val="00CB3C1A"/>
    <w:rsid w:val="00CB3F18"/>
    <w:rsid w:val="00CB4E64"/>
    <w:rsid w:val="00CB500C"/>
    <w:rsid w:val="00CB5356"/>
    <w:rsid w:val="00CB5970"/>
    <w:rsid w:val="00CB6155"/>
    <w:rsid w:val="00CB6592"/>
    <w:rsid w:val="00CB66E5"/>
    <w:rsid w:val="00CC0208"/>
    <w:rsid w:val="00CC0A6D"/>
    <w:rsid w:val="00CC14F3"/>
    <w:rsid w:val="00CC1656"/>
    <w:rsid w:val="00CC18B9"/>
    <w:rsid w:val="00CC2C1C"/>
    <w:rsid w:val="00CC3352"/>
    <w:rsid w:val="00CC33E4"/>
    <w:rsid w:val="00CC3917"/>
    <w:rsid w:val="00CC3CDB"/>
    <w:rsid w:val="00CC4D53"/>
    <w:rsid w:val="00CC5357"/>
    <w:rsid w:val="00CC59F8"/>
    <w:rsid w:val="00CC6BF2"/>
    <w:rsid w:val="00CC6EB1"/>
    <w:rsid w:val="00CC7E6F"/>
    <w:rsid w:val="00CD009A"/>
    <w:rsid w:val="00CD098D"/>
    <w:rsid w:val="00CD1209"/>
    <w:rsid w:val="00CD205C"/>
    <w:rsid w:val="00CD26E8"/>
    <w:rsid w:val="00CD284C"/>
    <w:rsid w:val="00CD29AB"/>
    <w:rsid w:val="00CD461A"/>
    <w:rsid w:val="00CD4AB1"/>
    <w:rsid w:val="00CD59EC"/>
    <w:rsid w:val="00CD5C33"/>
    <w:rsid w:val="00CD6D15"/>
    <w:rsid w:val="00CD6DC8"/>
    <w:rsid w:val="00CD7580"/>
    <w:rsid w:val="00CD7A25"/>
    <w:rsid w:val="00CE1328"/>
    <w:rsid w:val="00CE193A"/>
    <w:rsid w:val="00CE2092"/>
    <w:rsid w:val="00CE2A74"/>
    <w:rsid w:val="00CE30F0"/>
    <w:rsid w:val="00CE39CA"/>
    <w:rsid w:val="00CE3D1D"/>
    <w:rsid w:val="00CE5648"/>
    <w:rsid w:val="00CE5B1D"/>
    <w:rsid w:val="00CE5D11"/>
    <w:rsid w:val="00CE62DF"/>
    <w:rsid w:val="00CE6CD6"/>
    <w:rsid w:val="00CE7502"/>
    <w:rsid w:val="00CE773E"/>
    <w:rsid w:val="00CF0917"/>
    <w:rsid w:val="00CF1115"/>
    <w:rsid w:val="00CF1E59"/>
    <w:rsid w:val="00CF1EF1"/>
    <w:rsid w:val="00CF212F"/>
    <w:rsid w:val="00CF32D8"/>
    <w:rsid w:val="00CF3682"/>
    <w:rsid w:val="00CF3ADD"/>
    <w:rsid w:val="00CF4923"/>
    <w:rsid w:val="00CF4B9B"/>
    <w:rsid w:val="00CF4EFE"/>
    <w:rsid w:val="00CF4F48"/>
    <w:rsid w:val="00CF5FCB"/>
    <w:rsid w:val="00CF6214"/>
    <w:rsid w:val="00CF685B"/>
    <w:rsid w:val="00CF68A6"/>
    <w:rsid w:val="00CF79F9"/>
    <w:rsid w:val="00CF7C8B"/>
    <w:rsid w:val="00D0022D"/>
    <w:rsid w:val="00D003A9"/>
    <w:rsid w:val="00D00646"/>
    <w:rsid w:val="00D0079E"/>
    <w:rsid w:val="00D00A71"/>
    <w:rsid w:val="00D00BA1"/>
    <w:rsid w:val="00D01AE0"/>
    <w:rsid w:val="00D01E97"/>
    <w:rsid w:val="00D025DC"/>
    <w:rsid w:val="00D026FE"/>
    <w:rsid w:val="00D02E87"/>
    <w:rsid w:val="00D0373E"/>
    <w:rsid w:val="00D039A0"/>
    <w:rsid w:val="00D03D0F"/>
    <w:rsid w:val="00D03D52"/>
    <w:rsid w:val="00D03E42"/>
    <w:rsid w:val="00D03E6B"/>
    <w:rsid w:val="00D05899"/>
    <w:rsid w:val="00D05A23"/>
    <w:rsid w:val="00D05F9D"/>
    <w:rsid w:val="00D06BBD"/>
    <w:rsid w:val="00D0733F"/>
    <w:rsid w:val="00D07366"/>
    <w:rsid w:val="00D07683"/>
    <w:rsid w:val="00D07C6E"/>
    <w:rsid w:val="00D101E3"/>
    <w:rsid w:val="00D109F0"/>
    <w:rsid w:val="00D10C59"/>
    <w:rsid w:val="00D10DB9"/>
    <w:rsid w:val="00D1110E"/>
    <w:rsid w:val="00D1192D"/>
    <w:rsid w:val="00D11F78"/>
    <w:rsid w:val="00D12287"/>
    <w:rsid w:val="00D12A40"/>
    <w:rsid w:val="00D12A5F"/>
    <w:rsid w:val="00D12B21"/>
    <w:rsid w:val="00D1320F"/>
    <w:rsid w:val="00D143DE"/>
    <w:rsid w:val="00D14A7D"/>
    <w:rsid w:val="00D14BA3"/>
    <w:rsid w:val="00D15110"/>
    <w:rsid w:val="00D15F82"/>
    <w:rsid w:val="00D15F99"/>
    <w:rsid w:val="00D174A3"/>
    <w:rsid w:val="00D17894"/>
    <w:rsid w:val="00D17FE2"/>
    <w:rsid w:val="00D2060C"/>
    <w:rsid w:val="00D20E4A"/>
    <w:rsid w:val="00D21071"/>
    <w:rsid w:val="00D2164A"/>
    <w:rsid w:val="00D21BB9"/>
    <w:rsid w:val="00D2214E"/>
    <w:rsid w:val="00D221A1"/>
    <w:rsid w:val="00D22453"/>
    <w:rsid w:val="00D224A4"/>
    <w:rsid w:val="00D22BE6"/>
    <w:rsid w:val="00D23210"/>
    <w:rsid w:val="00D249C3"/>
    <w:rsid w:val="00D25A2B"/>
    <w:rsid w:val="00D267AF"/>
    <w:rsid w:val="00D26D10"/>
    <w:rsid w:val="00D278D4"/>
    <w:rsid w:val="00D307B0"/>
    <w:rsid w:val="00D31653"/>
    <w:rsid w:val="00D31A99"/>
    <w:rsid w:val="00D3228E"/>
    <w:rsid w:val="00D32C52"/>
    <w:rsid w:val="00D32DA9"/>
    <w:rsid w:val="00D34021"/>
    <w:rsid w:val="00D3493D"/>
    <w:rsid w:val="00D34AC0"/>
    <w:rsid w:val="00D359AE"/>
    <w:rsid w:val="00D365D6"/>
    <w:rsid w:val="00D36CD3"/>
    <w:rsid w:val="00D37762"/>
    <w:rsid w:val="00D3777B"/>
    <w:rsid w:val="00D37D49"/>
    <w:rsid w:val="00D37F64"/>
    <w:rsid w:val="00D40B97"/>
    <w:rsid w:val="00D41202"/>
    <w:rsid w:val="00D419CA"/>
    <w:rsid w:val="00D41A63"/>
    <w:rsid w:val="00D42053"/>
    <w:rsid w:val="00D4239B"/>
    <w:rsid w:val="00D42B7D"/>
    <w:rsid w:val="00D42CC6"/>
    <w:rsid w:val="00D43987"/>
    <w:rsid w:val="00D44472"/>
    <w:rsid w:val="00D44CEC"/>
    <w:rsid w:val="00D44FE7"/>
    <w:rsid w:val="00D4562D"/>
    <w:rsid w:val="00D45A98"/>
    <w:rsid w:val="00D4614E"/>
    <w:rsid w:val="00D46662"/>
    <w:rsid w:val="00D4734F"/>
    <w:rsid w:val="00D4777F"/>
    <w:rsid w:val="00D4794A"/>
    <w:rsid w:val="00D47D23"/>
    <w:rsid w:val="00D512B4"/>
    <w:rsid w:val="00D514B2"/>
    <w:rsid w:val="00D5169C"/>
    <w:rsid w:val="00D52D46"/>
    <w:rsid w:val="00D52F71"/>
    <w:rsid w:val="00D52F8C"/>
    <w:rsid w:val="00D5306D"/>
    <w:rsid w:val="00D531A3"/>
    <w:rsid w:val="00D53877"/>
    <w:rsid w:val="00D539A0"/>
    <w:rsid w:val="00D53EFB"/>
    <w:rsid w:val="00D54818"/>
    <w:rsid w:val="00D55F62"/>
    <w:rsid w:val="00D562CB"/>
    <w:rsid w:val="00D5645B"/>
    <w:rsid w:val="00D566DE"/>
    <w:rsid w:val="00D56FC8"/>
    <w:rsid w:val="00D57671"/>
    <w:rsid w:val="00D57EC2"/>
    <w:rsid w:val="00D6019B"/>
    <w:rsid w:val="00D605B3"/>
    <w:rsid w:val="00D60845"/>
    <w:rsid w:val="00D613D9"/>
    <w:rsid w:val="00D6173F"/>
    <w:rsid w:val="00D6297F"/>
    <w:rsid w:val="00D62B27"/>
    <w:rsid w:val="00D63299"/>
    <w:rsid w:val="00D63A15"/>
    <w:rsid w:val="00D63F66"/>
    <w:rsid w:val="00D64448"/>
    <w:rsid w:val="00D64AAF"/>
    <w:rsid w:val="00D6516C"/>
    <w:rsid w:val="00D651BF"/>
    <w:rsid w:val="00D655B3"/>
    <w:rsid w:val="00D65A7E"/>
    <w:rsid w:val="00D6601F"/>
    <w:rsid w:val="00D66C51"/>
    <w:rsid w:val="00D670BB"/>
    <w:rsid w:val="00D67EB5"/>
    <w:rsid w:val="00D70165"/>
    <w:rsid w:val="00D70E84"/>
    <w:rsid w:val="00D712ED"/>
    <w:rsid w:val="00D717BB"/>
    <w:rsid w:val="00D7255C"/>
    <w:rsid w:val="00D725BD"/>
    <w:rsid w:val="00D72BF9"/>
    <w:rsid w:val="00D73124"/>
    <w:rsid w:val="00D73A2D"/>
    <w:rsid w:val="00D73EAD"/>
    <w:rsid w:val="00D74183"/>
    <w:rsid w:val="00D75CE8"/>
    <w:rsid w:val="00D76172"/>
    <w:rsid w:val="00D76333"/>
    <w:rsid w:val="00D76A66"/>
    <w:rsid w:val="00D76F29"/>
    <w:rsid w:val="00D76F7D"/>
    <w:rsid w:val="00D7735E"/>
    <w:rsid w:val="00D7752C"/>
    <w:rsid w:val="00D805FF"/>
    <w:rsid w:val="00D80691"/>
    <w:rsid w:val="00D80878"/>
    <w:rsid w:val="00D82394"/>
    <w:rsid w:val="00D8255B"/>
    <w:rsid w:val="00D828F3"/>
    <w:rsid w:val="00D82975"/>
    <w:rsid w:val="00D82CEF"/>
    <w:rsid w:val="00D839BF"/>
    <w:rsid w:val="00D83C4B"/>
    <w:rsid w:val="00D84271"/>
    <w:rsid w:val="00D847BE"/>
    <w:rsid w:val="00D847E8"/>
    <w:rsid w:val="00D84927"/>
    <w:rsid w:val="00D84A3F"/>
    <w:rsid w:val="00D84CFA"/>
    <w:rsid w:val="00D85942"/>
    <w:rsid w:val="00D859C9"/>
    <w:rsid w:val="00D85CD6"/>
    <w:rsid w:val="00D8606E"/>
    <w:rsid w:val="00D870F2"/>
    <w:rsid w:val="00D876B3"/>
    <w:rsid w:val="00D87871"/>
    <w:rsid w:val="00D87F3E"/>
    <w:rsid w:val="00D906CF"/>
    <w:rsid w:val="00D9097F"/>
    <w:rsid w:val="00D90F9D"/>
    <w:rsid w:val="00D90FCD"/>
    <w:rsid w:val="00D91603"/>
    <w:rsid w:val="00D91782"/>
    <w:rsid w:val="00D917B7"/>
    <w:rsid w:val="00D91870"/>
    <w:rsid w:val="00D919FE"/>
    <w:rsid w:val="00D91D39"/>
    <w:rsid w:val="00D91EFE"/>
    <w:rsid w:val="00D91F66"/>
    <w:rsid w:val="00D928F6"/>
    <w:rsid w:val="00D93885"/>
    <w:rsid w:val="00D93AAF"/>
    <w:rsid w:val="00D9424F"/>
    <w:rsid w:val="00D9428A"/>
    <w:rsid w:val="00D94DD2"/>
    <w:rsid w:val="00D95359"/>
    <w:rsid w:val="00D954BB"/>
    <w:rsid w:val="00D956D6"/>
    <w:rsid w:val="00D95E01"/>
    <w:rsid w:val="00D96A62"/>
    <w:rsid w:val="00D96FE9"/>
    <w:rsid w:val="00D9774E"/>
    <w:rsid w:val="00DA021D"/>
    <w:rsid w:val="00DA0772"/>
    <w:rsid w:val="00DA0ADE"/>
    <w:rsid w:val="00DA18D2"/>
    <w:rsid w:val="00DA194E"/>
    <w:rsid w:val="00DA1F3B"/>
    <w:rsid w:val="00DA1FBF"/>
    <w:rsid w:val="00DA208E"/>
    <w:rsid w:val="00DA231F"/>
    <w:rsid w:val="00DA239A"/>
    <w:rsid w:val="00DA2D8D"/>
    <w:rsid w:val="00DA36E2"/>
    <w:rsid w:val="00DA3D9D"/>
    <w:rsid w:val="00DA412C"/>
    <w:rsid w:val="00DA476C"/>
    <w:rsid w:val="00DA4A44"/>
    <w:rsid w:val="00DA53C8"/>
    <w:rsid w:val="00DA551E"/>
    <w:rsid w:val="00DA582F"/>
    <w:rsid w:val="00DA61D8"/>
    <w:rsid w:val="00DA6839"/>
    <w:rsid w:val="00DA7F2E"/>
    <w:rsid w:val="00DB0026"/>
    <w:rsid w:val="00DB0546"/>
    <w:rsid w:val="00DB0551"/>
    <w:rsid w:val="00DB0C04"/>
    <w:rsid w:val="00DB16F0"/>
    <w:rsid w:val="00DB179B"/>
    <w:rsid w:val="00DB17AC"/>
    <w:rsid w:val="00DB2004"/>
    <w:rsid w:val="00DB22FE"/>
    <w:rsid w:val="00DB2F69"/>
    <w:rsid w:val="00DB3130"/>
    <w:rsid w:val="00DB352E"/>
    <w:rsid w:val="00DB47FE"/>
    <w:rsid w:val="00DB4C29"/>
    <w:rsid w:val="00DB54F8"/>
    <w:rsid w:val="00DB5C0E"/>
    <w:rsid w:val="00DB6873"/>
    <w:rsid w:val="00DB6B68"/>
    <w:rsid w:val="00DB6D4B"/>
    <w:rsid w:val="00DB6E1A"/>
    <w:rsid w:val="00DB72A5"/>
    <w:rsid w:val="00DB750B"/>
    <w:rsid w:val="00DB7A87"/>
    <w:rsid w:val="00DB7BC3"/>
    <w:rsid w:val="00DC0AE0"/>
    <w:rsid w:val="00DC109C"/>
    <w:rsid w:val="00DC1957"/>
    <w:rsid w:val="00DC1E19"/>
    <w:rsid w:val="00DC2059"/>
    <w:rsid w:val="00DC2546"/>
    <w:rsid w:val="00DC2862"/>
    <w:rsid w:val="00DC2C24"/>
    <w:rsid w:val="00DC2D86"/>
    <w:rsid w:val="00DC309D"/>
    <w:rsid w:val="00DC3382"/>
    <w:rsid w:val="00DC367D"/>
    <w:rsid w:val="00DC488A"/>
    <w:rsid w:val="00DC4EF4"/>
    <w:rsid w:val="00DC501B"/>
    <w:rsid w:val="00DC520A"/>
    <w:rsid w:val="00DC5EDE"/>
    <w:rsid w:val="00DC61B4"/>
    <w:rsid w:val="00DC6F8E"/>
    <w:rsid w:val="00DC741D"/>
    <w:rsid w:val="00DC7554"/>
    <w:rsid w:val="00DC755B"/>
    <w:rsid w:val="00DD012C"/>
    <w:rsid w:val="00DD18F0"/>
    <w:rsid w:val="00DD1E04"/>
    <w:rsid w:val="00DD1F35"/>
    <w:rsid w:val="00DD2A74"/>
    <w:rsid w:val="00DD2B12"/>
    <w:rsid w:val="00DD335A"/>
    <w:rsid w:val="00DD36FE"/>
    <w:rsid w:val="00DD374A"/>
    <w:rsid w:val="00DD3AFB"/>
    <w:rsid w:val="00DD49A7"/>
    <w:rsid w:val="00DD4C00"/>
    <w:rsid w:val="00DD50EB"/>
    <w:rsid w:val="00DD5F21"/>
    <w:rsid w:val="00DD62E3"/>
    <w:rsid w:val="00DD6364"/>
    <w:rsid w:val="00DD6B4F"/>
    <w:rsid w:val="00DD6F52"/>
    <w:rsid w:val="00DD7524"/>
    <w:rsid w:val="00DE0535"/>
    <w:rsid w:val="00DE070F"/>
    <w:rsid w:val="00DE089C"/>
    <w:rsid w:val="00DE0E3A"/>
    <w:rsid w:val="00DE172E"/>
    <w:rsid w:val="00DE178C"/>
    <w:rsid w:val="00DE1A0A"/>
    <w:rsid w:val="00DE1DBD"/>
    <w:rsid w:val="00DE3EBE"/>
    <w:rsid w:val="00DE4BD9"/>
    <w:rsid w:val="00DE54E5"/>
    <w:rsid w:val="00DE5786"/>
    <w:rsid w:val="00DE58DD"/>
    <w:rsid w:val="00DE590C"/>
    <w:rsid w:val="00DE5963"/>
    <w:rsid w:val="00DE5F6C"/>
    <w:rsid w:val="00DE6344"/>
    <w:rsid w:val="00DE69BA"/>
    <w:rsid w:val="00DE6D60"/>
    <w:rsid w:val="00DE6ED6"/>
    <w:rsid w:val="00DE7CB5"/>
    <w:rsid w:val="00DF19E4"/>
    <w:rsid w:val="00DF236D"/>
    <w:rsid w:val="00DF2E29"/>
    <w:rsid w:val="00DF31DC"/>
    <w:rsid w:val="00DF3435"/>
    <w:rsid w:val="00DF373A"/>
    <w:rsid w:val="00DF3C79"/>
    <w:rsid w:val="00DF520E"/>
    <w:rsid w:val="00DF53C7"/>
    <w:rsid w:val="00DF580E"/>
    <w:rsid w:val="00DF5C8C"/>
    <w:rsid w:val="00DF5C9B"/>
    <w:rsid w:val="00DF5DAA"/>
    <w:rsid w:val="00DF5E39"/>
    <w:rsid w:val="00DF6A5D"/>
    <w:rsid w:val="00DF727C"/>
    <w:rsid w:val="00DF73E2"/>
    <w:rsid w:val="00DF75DD"/>
    <w:rsid w:val="00E01414"/>
    <w:rsid w:val="00E01905"/>
    <w:rsid w:val="00E01B67"/>
    <w:rsid w:val="00E01C70"/>
    <w:rsid w:val="00E01EB5"/>
    <w:rsid w:val="00E024A7"/>
    <w:rsid w:val="00E025C7"/>
    <w:rsid w:val="00E02695"/>
    <w:rsid w:val="00E027A8"/>
    <w:rsid w:val="00E02839"/>
    <w:rsid w:val="00E02BCB"/>
    <w:rsid w:val="00E03485"/>
    <w:rsid w:val="00E03AB6"/>
    <w:rsid w:val="00E03C28"/>
    <w:rsid w:val="00E042E8"/>
    <w:rsid w:val="00E0460E"/>
    <w:rsid w:val="00E047C5"/>
    <w:rsid w:val="00E04A67"/>
    <w:rsid w:val="00E05A77"/>
    <w:rsid w:val="00E0604F"/>
    <w:rsid w:val="00E061A8"/>
    <w:rsid w:val="00E0743F"/>
    <w:rsid w:val="00E0785A"/>
    <w:rsid w:val="00E07E49"/>
    <w:rsid w:val="00E10BED"/>
    <w:rsid w:val="00E10DF5"/>
    <w:rsid w:val="00E11397"/>
    <w:rsid w:val="00E1141E"/>
    <w:rsid w:val="00E114D7"/>
    <w:rsid w:val="00E11B8B"/>
    <w:rsid w:val="00E11C7A"/>
    <w:rsid w:val="00E121D8"/>
    <w:rsid w:val="00E121E6"/>
    <w:rsid w:val="00E122BD"/>
    <w:rsid w:val="00E124BE"/>
    <w:rsid w:val="00E1292B"/>
    <w:rsid w:val="00E135FF"/>
    <w:rsid w:val="00E14ADB"/>
    <w:rsid w:val="00E14B69"/>
    <w:rsid w:val="00E14D86"/>
    <w:rsid w:val="00E14DAE"/>
    <w:rsid w:val="00E1558D"/>
    <w:rsid w:val="00E15BC7"/>
    <w:rsid w:val="00E15F32"/>
    <w:rsid w:val="00E16230"/>
    <w:rsid w:val="00E16429"/>
    <w:rsid w:val="00E169F7"/>
    <w:rsid w:val="00E174C6"/>
    <w:rsid w:val="00E213E0"/>
    <w:rsid w:val="00E21488"/>
    <w:rsid w:val="00E215C7"/>
    <w:rsid w:val="00E21854"/>
    <w:rsid w:val="00E21F0D"/>
    <w:rsid w:val="00E21FC3"/>
    <w:rsid w:val="00E22CA9"/>
    <w:rsid w:val="00E2311A"/>
    <w:rsid w:val="00E23219"/>
    <w:rsid w:val="00E232EA"/>
    <w:rsid w:val="00E23A02"/>
    <w:rsid w:val="00E24CA1"/>
    <w:rsid w:val="00E24CD4"/>
    <w:rsid w:val="00E262AB"/>
    <w:rsid w:val="00E2665D"/>
    <w:rsid w:val="00E26848"/>
    <w:rsid w:val="00E2684F"/>
    <w:rsid w:val="00E2699D"/>
    <w:rsid w:val="00E26BFB"/>
    <w:rsid w:val="00E26C73"/>
    <w:rsid w:val="00E26E6E"/>
    <w:rsid w:val="00E270DA"/>
    <w:rsid w:val="00E271D8"/>
    <w:rsid w:val="00E27307"/>
    <w:rsid w:val="00E2753D"/>
    <w:rsid w:val="00E27885"/>
    <w:rsid w:val="00E27C99"/>
    <w:rsid w:val="00E3059B"/>
    <w:rsid w:val="00E30C93"/>
    <w:rsid w:val="00E3159C"/>
    <w:rsid w:val="00E31AEB"/>
    <w:rsid w:val="00E32DD2"/>
    <w:rsid w:val="00E334B3"/>
    <w:rsid w:val="00E33776"/>
    <w:rsid w:val="00E33D90"/>
    <w:rsid w:val="00E33FB7"/>
    <w:rsid w:val="00E34098"/>
    <w:rsid w:val="00E344DE"/>
    <w:rsid w:val="00E34818"/>
    <w:rsid w:val="00E349AE"/>
    <w:rsid w:val="00E34B8A"/>
    <w:rsid w:val="00E350FE"/>
    <w:rsid w:val="00E35234"/>
    <w:rsid w:val="00E35DE8"/>
    <w:rsid w:val="00E35FF1"/>
    <w:rsid w:val="00E372E7"/>
    <w:rsid w:val="00E3745B"/>
    <w:rsid w:val="00E3799D"/>
    <w:rsid w:val="00E37E9B"/>
    <w:rsid w:val="00E40377"/>
    <w:rsid w:val="00E409F0"/>
    <w:rsid w:val="00E40CE0"/>
    <w:rsid w:val="00E413D8"/>
    <w:rsid w:val="00E41838"/>
    <w:rsid w:val="00E41BD5"/>
    <w:rsid w:val="00E41D59"/>
    <w:rsid w:val="00E41E7C"/>
    <w:rsid w:val="00E430C0"/>
    <w:rsid w:val="00E4370D"/>
    <w:rsid w:val="00E43953"/>
    <w:rsid w:val="00E44AE0"/>
    <w:rsid w:val="00E44BC2"/>
    <w:rsid w:val="00E44FF1"/>
    <w:rsid w:val="00E4528C"/>
    <w:rsid w:val="00E45907"/>
    <w:rsid w:val="00E4596F"/>
    <w:rsid w:val="00E45BDA"/>
    <w:rsid w:val="00E45D79"/>
    <w:rsid w:val="00E46165"/>
    <w:rsid w:val="00E462D1"/>
    <w:rsid w:val="00E469C4"/>
    <w:rsid w:val="00E46AAA"/>
    <w:rsid w:val="00E46EA5"/>
    <w:rsid w:val="00E47255"/>
    <w:rsid w:val="00E47EBC"/>
    <w:rsid w:val="00E51E83"/>
    <w:rsid w:val="00E51FE4"/>
    <w:rsid w:val="00E5247F"/>
    <w:rsid w:val="00E535AA"/>
    <w:rsid w:val="00E535E6"/>
    <w:rsid w:val="00E53928"/>
    <w:rsid w:val="00E53B13"/>
    <w:rsid w:val="00E53F88"/>
    <w:rsid w:val="00E547B3"/>
    <w:rsid w:val="00E549C8"/>
    <w:rsid w:val="00E54CA8"/>
    <w:rsid w:val="00E54D67"/>
    <w:rsid w:val="00E5502D"/>
    <w:rsid w:val="00E556F6"/>
    <w:rsid w:val="00E558CA"/>
    <w:rsid w:val="00E55918"/>
    <w:rsid w:val="00E55DA4"/>
    <w:rsid w:val="00E56341"/>
    <w:rsid w:val="00E5761D"/>
    <w:rsid w:val="00E577A7"/>
    <w:rsid w:val="00E5791D"/>
    <w:rsid w:val="00E57935"/>
    <w:rsid w:val="00E57B8E"/>
    <w:rsid w:val="00E607EB"/>
    <w:rsid w:val="00E609AD"/>
    <w:rsid w:val="00E60CF1"/>
    <w:rsid w:val="00E6141D"/>
    <w:rsid w:val="00E61C66"/>
    <w:rsid w:val="00E62C10"/>
    <w:rsid w:val="00E63722"/>
    <w:rsid w:val="00E63863"/>
    <w:rsid w:val="00E64156"/>
    <w:rsid w:val="00E6416F"/>
    <w:rsid w:val="00E642DC"/>
    <w:rsid w:val="00E6433D"/>
    <w:rsid w:val="00E655DF"/>
    <w:rsid w:val="00E656FC"/>
    <w:rsid w:val="00E66BFB"/>
    <w:rsid w:val="00E66C7D"/>
    <w:rsid w:val="00E67454"/>
    <w:rsid w:val="00E67862"/>
    <w:rsid w:val="00E6789A"/>
    <w:rsid w:val="00E67BAC"/>
    <w:rsid w:val="00E701BF"/>
    <w:rsid w:val="00E70454"/>
    <w:rsid w:val="00E70ED1"/>
    <w:rsid w:val="00E71741"/>
    <w:rsid w:val="00E71923"/>
    <w:rsid w:val="00E71E15"/>
    <w:rsid w:val="00E71EE8"/>
    <w:rsid w:val="00E73371"/>
    <w:rsid w:val="00E75A49"/>
    <w:rsid w:val="00E75C41"/>
    <w:rsid w:val="00E75F07"/>
    <w:rsid w:val="00E76274"/>
    <w:rsid w:val="00E76847"/>
    <w:rsid w:val="00E76DEB"/>
    <w:rsid w:val="00E76FA4"/>
    <w:rsid w:val="00E77178"/>
    <w:rsid w:val="00E77BA9"/>
    <w:rsid w:val="00E77E7B"/>
    <w:rsid w:val="00E803F5"/>
    <w:rsid w:val="00E81389"/>
    <w:rsid w:val="00E81972"/>
    <w:rsid w:val="00E81ED3"/>
    <w:rsid w:val="00E82FA9"/>
    <w:rsid w:val="00E831F3"/>
    <w:rsid w:val="00E83210"/>
    <w:rsid w:val="00E83CDA"/>
    <w:rsid w:val="00E84AE9"/>
    <w:rsid w:val="00E84D90"/>
    <w:rsid w:val="00E85601"/>
    <w:rsid w:val="00E8689C"/>
    <w:rsid w:val="00E86930"/>
    <w:rsid w:val="00E86C40"/>
    <w:rsid w:val="00E86E5D"/>
    <w:rsid w:val="00E86FBC"/>
    <w:rsid w:val="00E875AB"/>
    <w:rsid w:val="00E877B6"/>
    <w:rsid w:val="00E900A3"/>
    <w:rsid w:val="00E9044C"/>
    <w:rsid w:val="00E908E4"/>
    <w:rsid w:val="00E91FC3"/>
    <w:rsid w:val="00E93BB0"/>
    <w:rsid w:val="00E93F14"/>
    <w:rsid w:val="00E940AD"/>
    <w:rsid w:val="00E94A13"/>
    <w:rsid w:val="00E94C56"/>
    <w:rsid w:val="00E9520B"/>
    <w:rsid w:val="00E956E6"/>
    <w:rsid w:val="00E963B6"/>
    <w:rsid w:val="00E9685A"/>
    <w:rsid w:val="00E96BA7"/>
    <w:rsid w:val="00E96CD9"/>
    <w:rsid w:val="00E96E45"/>
    <w:rsid w:val="00E96E83"/>
    <w:rsid w:val="00E972DF"/>
    <w:rsid w:val="00E977B1"/>
    <w:rsid w:val="00EA0810"/>
    <w:rsid w:val="00EA0E99"/>
    <w:rsid w:val="00EA1132"/>
    <w:rsid w:val="00EA128E"/>
    <w:rsid w:val="00EA1FB4"/>
    <w:rsid w:val="00EA27E0"/>
    <w:rsid w:val="00EA2C23"/>
    <w:rsid w:val="00EA3605"/>
    <w:rsid w:val="00EA417C"/>
    <w:rsid w:val="00EA462D"/>
    <w:rsid w:val="00EA5407"/>
    <w:rsid w:val="00EA597C"/>
    <w:rsid w:val="00EA6B62"/>
    <w:rsid w:val="00EA7402"/>
    <w:rsid w:val="00EA76A1"/>
    <w:rsid w:val="00EA77F8"/>
    <w:rsid w:val="00EA7BDA"/>
    <w:rsid w:val="00EA7D28"/>
    <w:rsid w:val="00EA7E8C"/>
    <w:rsid w:val="00EB02E9"/>
    <w:rsid w:val="00EB0E0F"/>
    <w:rsid w:val="00EB32DD"/>
    <w:rsid w:val="00EB391D"/>
    <w:rsid w:val="00EB4869"/>
    <w:rsid w:val="00EB4A6D"/>
    <w:rsid w:val="00EB5599"/>
    <w:rsid w:val="00EB5615"/>
    <w:rsid w:val="00EB58EC"/>
    <w:rsid w:val="00EB5C9A"/>
    <w:rsid w:val="00EB6810"/>
    <w:rsid w:val="00EB683A"/>
    <w:rsid w:val="00EB7108"/>
    <w:rsid w:val="00EC003A"/>
    <w:rsid w:val="00EC02D5"/>
    <w:rsid w:val="00EC051D"/>
    <w:rsid w:val="00EC059A"/>
    <w:rsid w:val="00EC0CF7"/>
    <w:rsid w:val="00EC0DDF"/>
    <w:rsid w:val="00EC18C4"/>
    <w:rsid w:val="00EC1E99"/>
    <w:rsid w:val="00EC27C3"/>
    <w:rsid w:val="00EC33A7"/>
    <w:rsid w:val="00EC33D1"/>
    <w:rsid w:val="00EC3443"/>
    <w:rsid w:val="00EC3483"/>
    <w:rsid w:val="00EC35DA"/>
    <w:rsid w:val="00EC376B"/>
    <w:rsid w:val="00EC458D"/>
    <w:rsid w:val="00EC5047"/>
    <w:rsid w:val="00EC526C"/>
    <w:rsid w:val="00EC5A98"/>
    <w:rsid w:val="00EC5C78"/>
    <w:rsid w:val="00EC5FA3"/>
    <w:rsid w:val="00EC6B3D"/>
    <w:rsid w:val="00ED0BF9"/>
    <w:rsid w:val="00ED172C"/>
    <w:rsid w:val="00ED2198"/>
    <w:rsid w:val="00ED2CCA"/>
    <w:rsid w:val="00ED2D75"/>
    <w:rsid w:val="00ED335E"/>
    <w:rsid w:val="00ED359F"/>
    <w:rsid w:val="00ED3665"/>
    <w:rsid w:val="00ED3763"/>
    <w:rsid w:val="00ED4C61"/>
    <w:rsid w:val="00ED4DAA"/>
    <w:rsid w:val="00ED53C1"/>
    <w:rsid w:val="00ED5D4D"/>
    <w:rsid w:val="00ED66E7"/>
    <w:rsid w:val="00ED72C4"/>
    <w:rsid w:val="00ED73FB"/>
    <w:rsid w:val="00EE023D"/>
    <w:rsid w:val="00EE0A04"/>
    <w:rsid w:val="00EE0E8C"/>
    <w:rsid w:val="00EE1A5A"/>
    <w:rsid w:val="00EE2BE8"/>
    <w:rsid w:val="00EE3DC4"/>
    <w:rsid w:val="00EE4538"/>
    <w:rsid w:val="00EE47F7"/>
    <w:rsid w:val="00EE4F20"/>
    <w:rsid w:val="00EE5160"/>
    <w:rsid w:val="00EE5B6D"/>
    <w:rsid w:val="00EE60BB"/>
    <w:rsid w:val="00EE689A"/>
    <w:rsid w:val="00EE6AB3"/>
    <w:rsid w:val="00EE6BEA"/>
    <w:rsid w:val="00EF07E8"/>
    <w:rsid w:val="00EF189A"/>
    <w:rsid w:val="00EF1D60"/>
    <w:rsid w:val="00EF24BC"/>
    <w:rsid w:val="00EF29B5"/>
    <w:rsid w:val="00EF2D3B"/>
    <w:rsid w:val="00EF40E4"/>
    <w:rsid w:val="00EF45A2"/>
    <w:rsid w:val="00EF4EDC"/>
    <w:rsid w:val="00EF5096"/>
    <w:rsid w:val="00EF57C1"/>
    <w:rsid w:val="00EF5A42"/>
    <w:rsid w:val="00EF5DCC"/>
    <w:rsid w:val="00EF608E"/>
    <w:rsid w:val="00EF6350"/>
    <w:rsid w:val="00EF6BD3"/>
    <w:rsid w:val="00EF723E"/>
    <w:rsid w:val="00EF74FD"/>
    <w:rsid w:val="00EF7CB3"/>
    <w:rsid w:val="00F00B65"/>
    <w:rsid w:val="00F01452"/>
    <w:rsid w:val="00F01457"/>
    <w:rsid w:val="00F0150F"/>
    <w:rsid w:val="00F017C0"/>
    <w:rsid w:val="00F018DE"/>
    <w:rsid w:val="00F01ADE"/>
    <w:rsid w:val="00F01EBC"/>
    <w:rsid w:val="00F022D4"/>
    <w:rsid w:val="00F031A4"/>
    <w:rsid w:val="00F03889"/>
    <w:rsid w:val="00F03F4B"/>
    <w:rsid w:val="00F03FBE"/>
    <w:rsid w:val="00F043F6"/>
    <w:rsid w:val="00F04879"/>
    <w:rsid w:val="00F04C91"/>
    <w:rsid w:val="00F04CDB"/>
    <w:rsid w:val="00F04D7A"/>
    <w:rsid w:val="00F05B84"/>
    <w:rsid w:val="00F06474"/>
    <w:rsid w:val="00F06696"/>
    <w:rsid w:val="00F07240"/>
    <w:rsid w:val="00F07377"/>
    <w:rsid w:val="00F07477"/>
    <w:rsid w:val="00F07E1B"/>
    <w:rsid w:val="00F10613"/>
    <w:rsid w:val="00F10A7C"/>
    <w:rsid w:val="00F10A90"/>
    <w:rsid w:val="00F10BA7"/>
    <w:rsid w:val="00F10CC7"/>
    <w:rsid w:val="00F11396"/>
    <w:rsid w:val="00F1151E"/>
    <w:rsid w:val="00F11751"/>
    <w:rsid w:val="00F11BAE"/>
    <w:rsid w:val="00F12200"/>
    <w:rsid w:val="00F139A9"/>
    <w:rsid w:val="00F148B5"/>
    <w:rsid w:val="00F14AF7"/>
    <w:rsid w:val="00F151AF"/>
    <w:rsid w:val="00F165E2"/>
    <w:rsid w:val="00F16D56"/>
    <w:rsid w:val="00F16D86"/>
    <w:rsid w:val="00F17579"/>
    <w:rsid w:val="00F20C61"/>
    <w:rsid w:val="00F214B6"/>
    <w:rsid w:val="00F214C1"/>
    <w:rsid w:val="00F21A7D"/>
    <w:rsid w:val="00F21C8B"/>
    <w:rsid w:val="00F22A9A"/>
    <w:rsid w:val="00F22AB8"/>
    <w:rsid w:val="00F23B22"/>
    <w:rsid w:val="00F240D0"/>
    <w:rsid w:val="00F245A7"/>
    <w:rsid w:val="00F24BE1"/>
    <w:rsid w:val="00F25111"/>
    <w:rsid w:val="00F25318"/>
    <w:rsid w:val="00F256D1"/>
    <w:rsid w:val="00F25BF7"/>
    <w:rsid w:val="00F263E1"/>
    <w:rsid w:val="00F26840"/>
    <w:rsid w:val="00F27043"/>
    <w:rsid w:val="00F27D14"/>
    <w:rsid w:val="00F30857"/>
    <w:rsid w:val="00F30E11"/>
    <w:rsid w:val="00F314BE"/>
    <w:rsid w:val="00F31585"/>
    <w:rsid w:val="00F3199C"/>
    <w:rsid w:val="00F319E7"/>
    <w:rsid w:val="00F32334"/>
    <w:rsid w:val="00F32B89"/>
    <w:rsid w:val="00F32FC6"/>
    <w:rsid w:val="00F3305F"/>
    <w:rsid w:val="00F33533"/>
    <w:rsid w:val="00F33BA7"/>
    <w:rsid w:val="00F33E5C"/>
    <w:rsid w:val="00F33F24"/>
    <w:rsid w:val="00F345D1"/>
    <w:rsid w:val="00F35414"/>
    <w:rsid w:val="00F37278"/>
    <w:rsid w:val="00F40007"/>
    <w:rsid w:val="00F404B2"/>
    <w:rsid w:val="00F40BBA"/>
    <w:rsid w:val="00F40D48"/>
    <w:rsid w:val="00F41D62"/>
    <w:rsid w:val="00F423E2"/>
    <w:rsid w:val="00F426D6"/>
    <w:rsid w:val="00F4329C"/>
    <w:rsid w:val="00F44B1E"/>
    <w:rsid w:val="00F44D5B"/>
    <w:rsid w:val="00F44D72"/>
    <w:rsid w:val="00F45B54"/>
    <w:rsid w:val="00F4640F"/>
    <w:rsid w:val="00F46755"/>
    <w:rsid w:val="00F46B69"/>
    <w:rsid w:val="00F47EDE"/>
    <w:rsid w:val="00F50731"/>
    <w:rsid w:val="00F50791"/>
    <w:rsid w:val="00F50B74"/>
    <w:rsid w:val="00F50BF4"/>
    <w:rsid w:val="00F52330"/>
    <w:rsid w:val="00F5308F"/>
    <w:rsid w:val="00F5330B"/>
    <w:rsid w:val="00F534CA"/>
    <w:rsid w:val="00F53D84"/>
    <w:rsid w:val="00F53F14"/>
    <w:rsid w:val="00F54EB6"/>
    <w:rsid w:val="00F55A35"/>
    <w:rsid w:val="00F56A84"/>
    <w:rsid w:val="00F57252"/>
    <w:rsid w:val="00F5787A"/>
    <w:rsid w:val="00F57D41"/>
    <w:rsid w:val="00F602D2"/>
    <w:rsid w:val="00F603C3"/>
    <w:rsid w:val="00F60E4C"/>
    <w:rsid w:val="00F619F4"/>
    <w:rsid w:val="00F61D7E"/>
    <w:rsid w:val="00F629AF"/>
    <w:rsid w:val="00F6308F"/>
    <w:rsid w:val="00F63DC4"/>
    <w:rsid w:val="00F64186"/>
    <w:rsid w:val="00F64326"/>
    <w:rsid w:val="00F647ED"/>
    <w:rsid w:val="00F6532B"/>
    <w:rsid w:val="00F65563"/>
    <w:rsid w:val="00F664CC"/>
    <w:rsid w:val="00F66DB3"/>
    <w:rsid w:val="00F6750C"/>
    <w:rsid w:val="00F676AA"/>
    <w:rsid w:val="00F676E8"/>
    <w:rsid w:val="00F67A63"/>
    <w:rsid w:val="00F67DCE"/>
    <w:rsid w:val="00F70236"/>
    <w:rsid w:val="00F70885"/>
    <w:rsid w:val="00F7089A"/>
    <w:rsid w:val="00F70AE5"/>
    <w:rsid w:val="00F7123D"/>
    <w:rsid w:val="00F716A7"/>
    <w:rsid w:val="00F7170F"/>
    <w:rsid w:val="00F71D74"/>
    <w:rsid w:val="00F7212E"/>
    <w:rsid w:val="00F72289"/>
    <w:rsid w:val="00F7238F"/>
    <w:rsid w:val="00F72BFE"/>
    <w:rsid w:val="00F72DBA"/>
    <w:rsid w:val="00F7426D"/>
    <w:rsid w:val="00F743AA"/>
    <w:rsid w:val="00F743BD"/>
    <w:rsid w:val="00F74C00"/>
    <w:rsid w:val="00F74E17"/>
    <w:rsid w:val="00F74F3E"/>
    <w:rsid w:val="00F74F62"/>
    <w:rsid w:val="00F75FE3"/>
    <w:rsid w:val="00F76266"/>
    <w:rsid w:val="00F764DE"/>
    <w:rsid w:val="00F7675C"/>
    <w:rsid w:val="00F7678F"/>
    <w:rsid w:val="00F76C16"/>
    <w:rsid w:val="00F77070"/>
    <w:rsid w:val="00F774B7"/>
    <w:rsid w:val="00F7780D"/>
    <w:rsid w:val="00F77B92"/>
    <w:rsid w:val="00F807E9"/>
    <w:rsid w:val="00F80983"/>
    <w:rsid w:val="00F80AC8"/>
    <w:rsid w:val="00F8121C"/>
    <w:rsid w:val="00F81895"/>
    <w:rsid w:val="00F818C0"/>
    <w:rsid w:val="00F818FF"/>
    <w:rsid w:val="00F81C2C"/>
    <w:rsid w:val="00F82E02"/>
    <w:rsid w:val="00F8317E"/>
    <w:rsid w:val="00F831B4"/>
    <w:rsid w:val="00F83F80"/>
    <w:rsid w:val="00F8461A"/>
    <w:rsid w:val="00F85482"/>
    <w:rsid w:val="00F8574E"/>
    <w:rsid w:val="00F861E4"/>
    <w:rsid w:val="00F86308"/>
    <w:rsid w:val="00F863AA"/>
    <w:rsid w:val="00F87708"/>
    <w:rsid w:val="00F8782A"/>
    <w:rsid w:val="00F87D33"/>
    <w:rsid w:val="00F87DC6"/>
    <w:rsid w:val="00F908AE"/>
    <w:rsid w:val="00F92E77"/>
    <w:rsid w:val="00F93277"/>
    <w:rsid w:val="00F95785"/>
    <w:rsid w:val="00F95896"/>
    <w:rsid w:val="00F95ABF"/>
    <w:rsid w:val="00F95C7F"/>
    <w:rsid w:val="00F95E79"/>
    <w:rsid w:val="00F962C4"/>
    <w:rsid w:val="00F963EE"/>
    <w:rsid w:val="00F9755C"/>
    <w:rsid w:val="00F976B9"/>
    <w:rsid w:val="00F97D34"/>
    <w:rsid w:val="00FA0B22"/>
    <w:rsid w:val="00FA0F8F"/>
    <w:rsid w:val="00FA186F"/>
    <w:rsid w:val="00FA1B5B"/>
    <w:rsid w:val="00FA1EAC"/>
    <w:rsid w:val="00FA241E"/>
    <w:rsid w:val="00FA2EBD"/>
    <w:rsid w:val="00FA330A"/>
    <w:rsid w:val="00FA3C39"/>
    <w:rsid w:val="00FA3D24"/>
    <w:rsid w:val="00FA432D"/>
    <w:rsid w:val="00FA676B"/>
    <w:rsid w:val="00FA68FE"/>
    <w:rsid w:val="00FA6951"/>
    <w:rsid w:val="00FA6CD9"/>
    <w:rsid w:val="00FA745D"/>
    <w:rsid w:val="00FA7BF8"/>
    <w:rsid w:val="00FB0B88"/>
    <w:rsid w:val="00FB163E"/>
    <w:rsid w:val="00FB1C9B"/>
    <w:rsid w:val="00FB1F33"/>
    <w:rsid w:val="00FB27D3"/>
    <w:rsid w:val="00FB2F1B"/>
    <w:rsid w:val="00FB3684"/>
    <w:rsid w:val="00FB3810"/>
    <w:rsid w:val="00FB390F"/>
    <w:rsid w:val="00FB3EA0"/>
    <w:rsid w:val="00FB4CFD"/>
    <w:rsid w:val="00FB514B"/>
    <w:rsid w:val="00FB5465"/>
    <w:rsid w:val="00FB6869"/>
    <w:rsid w:val="00FB6D47"/>
    <w:rsid w:val="00FB6ECA"/>
    <w:rsid w:val="00FC0244"/>
    <w:rsid w:val="00FC0C3A"/>
    <w:rsid w:val="00FC1191"/>
    <w:rsid w:val="00FC18E2"/>
    <w:rsid w:val="00FC2A19"/>
    <w:rsid w:val="00FC2A25"/>
    <w:rsid w:val="00FC3227"/>
    <w:rsid w:val="00FC3383"/>
    <w:rsid w:val="00FC3ACB"/>
    <w:rsid w:val="00FC3D96"/>
    <w:rsid w:val="00FC3F1E"/>
    <w:rsid w:val="00FC411B"/>
    <w:rsid w:val="00FC45D5"/>
    <w:rsid w:val="00FC4B73"/>
    <w:rsid w:val="00FC4FC5"/>
    <w:rsid w:val="00FC501A"/>
    <w:rsid w:val="00FC51EB"/>
    <w:rsid w:val="00FC56D9"/>
    <w:rsid w:val="00FC5A7A"/>
    <w:rsid w:val="00FC5DE1"/>
    <w:rsid w:val="00FC626E"/>
    <w:rsid w:val="00FC64B9"/>
    <w:rsid w:val="00FC75C0"/>
    <w:rsid w:val="00FC7E20"/>
    <w:rsid w:val="00FD120D"/>
    <w:rsid w:val="00FD2309"/>
    <w:rsid w:val="00FD2E5E"/>
    <w:rsid w:val="00FD3893"/>
    <w:rsid w:val="00FD39D0"/>
    <w:rsid w:val="00FD43B4"/>
    <w:rsid w:val="00FD45B7"/>
    <w:rsid w:val="00FD4C29"/>
    <w:rsid w:val="00FD54F4"/>
    <w:rsid w:val="00FD6819"/>
    <w:rsid w:val="00FD6F29"/>
    <w:rsid w:val="00FD775B"/>
    <w:rsid w:val="00FD7D94"/>
    <w:rsid w:val="00FE0128"/>
    <w:rsid w:val="00FE03E3"/>
    <w:rsid w:val="00FE0439"/>
    <w:rsid w:val="00FE049D"/>
    <w:rsid w:val="00FE0965"/>
    <w:rsid w:val="00FE0B42"/>
    <w:rsid w:val="00FE17CA"/>
    <w:rsid w:val="00FE1D7A"/>
    <w:rsid w:val="00FE1E56"/>
    <w:rsid w:val="00FE1FF4"/>
    <w:rsid w:val="00FE2372"/>
    <w:rsid w:val="00FE243B"/>
    <w:rsid w:val="00FE282C"/>
    <w:rsid w:val="00FE2C34"/>
    <w:rsid w:val="00FE33C9"/>
    <w:rsid w:val="00FE340D"/>
    <w:rsid w:val="00FE34EB"/>
    <w:rsid w:val="00FE380F"/>
    <w:rsid w:val="00FE47EA"/>
    <w:rsid w:val="00FE491B"/>
    <w:rsid w:val="00FE4EA0"/>
    <w:rsid w:val="00FE5EBE"/>
    <w:rsid w:val="00FE60CC"/>
    <w:rsid w:val="00FE618C"/>
    <w:rsid w:val="00FE65AF"/>
    <w:rsid w:val="00FE6F7E"/>
    <w:rsid w:val="00FE723D"/>
    <w:rsid w:val="00FE777A"/>
    <w:rsid w:val="00FE7921"/>
    <w:rsid w:val="00FE7DF1"/>
    <w:rsid w:val="00FE7EDD"/>
    <w:rsid w:val="00FF03D8"/>
    <w:rsid w:val="00FF0888"/>
    <w:rsid w:val="00FF1BF6"/>
    <w:rsid w:val="00FF2703"/>
    <w:rsid w:val="00FF3127"/>
    <w:rsid w:val="00FF332D"/>
    <w:rsid w:val="00FF39AD"/>
    <w:rsid w:val="00FF3F10"/>
    <w:rsid w:val="00FF4234"/>
    <w:rsid w:val="00FF4471"/>
    <w:rsid w:val="00FF4502"/>
    <w:rsid w:val="00FF460C"/>
    <w:rsid w:val="00FF5790"/>
    <w:rsid w:val="00FF6385"/>
    <w:rsid w:val="00FF74DB"/>
    <w:rsid w:val="32006B80"/>
    <w:rsid w:val="47A34C4E"/>
    <w:rsid w:val="6C32E8FF"/>
    <w:rsid w:val="7483B3B6"/>
    <w:rsid w:val="7F8A8BE4"/>
  </w:rsids>
  <m:mathPr>
    <m:mathFont m:val="Cambria Math"/>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95E2D"/>
    <w:rPr>
      <w:sz w:val="16"/>
      <w:szCs w:val="16"/>
    </w:rPr>
  </w:style>
  <w:style w:type="paragraph" w:styleId="CommentText">
    <w:name w:val="annotation text"/>
    <w:basedOn w:val="Normal"/>
    <w:link w:val="TextodecomentrioChar"/>
    <w:uiPriority w:val="99"/>
    <w:semiHidden/>
    <w:unhideWhenUsed/>
    <w:rsid w:val="00A95E2D"/>
    <w:pPr>
      <w:spacing w:line="240" w:lineRule="auto"/>
    </w:pPr>
    <w:rPr>
      <w:sz w:val="20"/>
      <w:szCs w:val="20"/>
    </w:rPr>
  </w:style>
  <w:style w:type="character" w:customStyle="1" w:styleId="TextodecomentrioChar">
    <w:name w:val="Texto de comentário Char"/>
    <w:basedOn w:val="DefaultParagraphFont"/>
    <w:link w:val="CommentText"/>
    <w:uiPriority w:val="99"/>
    <w:semiHidden/>
    <w:rsid w:val="00A95E2D"/>
    <w:rPr>
      <w:sz w:val="20"/>
      <w:szCs w:val="20"/>
    </w:rPr>
  </w:style>
  <w:style w:type="paragraph" w:styleId="CommentSubject">
    <w:name w:val="annotation subject"/>
    <w:basedOn w:val="CommentText"/>
    <w:next w:val="CommentText"/>
    <w:link w:val="AssuntodocomentrioChar"/>
    <w:uiPriority w:val="99"/>
    <w:semiHidden/>
    <w:unhideWhenUsed/>
    <w:rsid w:val="00A95E2D"/>
    <w:rPr>
      <w:b/>
      <w:bCs/>
    </w:rPr>
  </w:style>
  <w:style w:type="character" w:customStyle="1" w:styleId="AssuntodocomentrioChar">
    <w:name w:val="Assunto do comentário Char"/>
    <w:basedOn w:val="TextodecomentrioChar"/>
    <w:link w:val="CommentSubject"/>
    <w:uiPriority w:val="99"/>
    <w:semiHidden/>
    <w:rsid w:val="00A95E2D"/>
    <w:rPr>
      <w:b/>
      <w:bCs/>
      <w:sz w:val="20"/>
      <w:szCs w:val="20"/>
    </w:rPr>
  </w:style>
  <w:style w:type="paragraph" w:styleId="BalloonText">
    <w:name w:val="Balloon Text"/>
    <w:basedOn w:val="Normal"/>
    <w:link w:val="TextodebaloChar"/>
    <w:uiPriority w:val="99"/>
    <w:semiHidden/>
    <w:unhideWhenUsed/>
    <w:rsid w:val="00A95E2D"/>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95E2D"/>
    <w:rPr>
      <w:rFonts w:ascii="Segoe UI" w:hAnsi="Segoe UI" w:cs="Segoe UI"/>
      <w:sz w:val="18"/>
      <w:szCs w:val="18"/>
    </w:rPr>
  </w:style>
  <w:style w:type="paragraph" w:styleId="FootnoteText">
    <w:name w:val="footnote text"/>
    <w:basedOn w:val="Normal"/>
    <w:link w:val="TextodenotaderodapChar"/>
    <w:uiPriority w:val="99"/>
    <w:semiHidden/>
    <w:unhideWhenUsed/>
    <w:rsid w:val="00ED359F"/>
    <w:pPr>
      <w:spacing w:after="0" w:line="240" w:lineRule="auto"/>
    </w:pPr>
    <w:rPr>
      <w:sz w:val="20"/>
      <w:szCs w:val="20"/>
    </w:rPr>
  </w:style>
  <w:style w:type="character" w:customStyle="1" w:styleId="TextodenotaderodapChar">
    <w:name w:val="Texto de nota de rodapé Char"/>
    <w:basedOn w:val="DefaultParagraphFont"/>
    <w:link w:val="FootnoteText"/>
    <w:uiPriority w:val="99"/>
    <w:semiHidden/>
    <w:rsid w:val="00ED359F"/>
    <w:rPr>
      <w:sz w:val="20"/>
      <w:szCs w:val="20"/>
    </w:rPr>
  </w:style>
  <w:style w:type="character" w:styleId="FootnoteReference">
    <w:name w:val="footnote reference"/>
    <w:basedOn w:val="DefaultParagraphFont"/>
    <w:uiPriority w:val="99"/>
    <w:semiHidden/>
    <w:unhideWhenUsed/>
    <w:rsid w:val="00ED359F"/>
    <w:rPr>
      <w:vertAlign w:val="superscript"/>
    </w:rPr>
  </w:style>
  <w:style w:type="paragraph" w:styleId="Header">
    <w:name w:val="header"/>
    <w:basedOn w:val="Normal"/>
    <w:link w:val="CabealhoChar"/>
    <w:uiPriority w:val="99"/>
    <w:unhideWhenUsed/>
    <w:rsid w:val="000D290F"/>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0D290F"/>
  </w:style>
  <w:style w:type="paragraph" w:styleId="Footer">
    <w:name w:val="footer"/>
    <w:basedOn w:val="Normal"/>
    <w:link w:val="RodapChar"/>
    <w:uiPriority w:val="99"/>
    <w:unhideWhenUsed/>
    <w:rsid w:val="000D290F"/>
    <w:pPr>
      <w:tabs>
        <w:tab w:val="center" w:pos="4252"/>
        <w:tab w:val="right" w:pos="8504"/>
      </w:tabs>
      <w:spacing w:after="0" w:line="240" w:lineRule="auto"/>
    </w:pPr>
  </w:style>
  <w:style w:type="character" w:customStyle="1" w:styleId="RodapChar">
    <w:name w:val="Rodapé Char"/>
    <w:basedOn w:val="DefaultParagraphFont"/>
    <w:link w:val="Footer"/>
    <w:uiPriority w:val="99"/>
    <w:rsid w:val="000D290F"/>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041909"/>
    <w:rPr>
      <w:color w:val="0563C1" w:themeColor="hyperlink"/>
      <w:u w:val="single"/>
    </w:rPr>
  </w:style>
  <w:style w:type="character" w:customStyle="1" w:styleId="UnresolvedMention">
    <w:name w:val="Unresolved Mention"/>
    <w:basedOn w:val="DefaultParagraphFont"/>
    <w:uiPriority w:val="99"/>
    <w:semiHidden/>
    <w:unhideWhenUsed/>
    <w:rsid w:val="00041909"/>
    <w:rPr>
      <w:color w:val="605E5C"/>
      <w:shd w:val="clear" w:color="auto" w:fill="E1DFDD"/>
    </w:rPr>
  </w:style>
  <w:style w:type="paragraph" w:styleId="Caption">
    <w:name w:val="caption"/>
    <w:basedOn w:val="Normal"/>
    <w:next w:val="Normal"/>
    <w:uiPriority w:val="35"/>
    <w:semiHidden/>
    <w:unhideWhenUsed/>
    <w:qFormat/>
    <w:rsid w:val="0031755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hart" Target="charts/chart1.xml" /><Relationship Id="rId11" Type="http://schemas.openxmlformats.org/officeDocument/2006/relationships/image" Target="media/image2.emf" /><Relationship Id="rId12" Type="http://schemas.openxmlformats.org/officeDocument/2006/relationships/image" Target="media/image3.emf" /><Relationship Id="rId13" Type="http://schemas.openxmlformats.org/officeDocument/2006/relationships/chart" Target="charts/chart2.xml" /><Relationship Id="rId14" Type="http://schemas.openxmlformats.org/officeDocument/2006/relationships/image" Target="media/image4.emf" /><Relationship Id="rId15" Type="http://schemas.openxmlformats.org/officeDocument/2006/relationships/image" Target="media/image5.emf" /><Relationship Id="rId16" Type="http://schemas.openxmlformats.org/officeDocument/2006/relationships/image" Target="media/image6.emf" /><Relationship Id="rId17" Type="http://schemas.openxmlformats.org/officeDocument/2006/relationships/chart" Target="charts/chart3.xml" /><Relationship Id="rId18" Type="http://schemas.openxmlformats.org/officeDocument/2006/relationships/image" Target="media/image7.emf" /><Relationship Id="rId19" Type="http://schemas.openxmlformats.org/officeDocument/2006/relationships/chart" Target="charts/chart4.xml" /><Relationship Id="rId2" Type="http://schemas.openxmlformats.org/officeDocument/2006/relationships/settings" Target="settings.xml" /><Relationship Id="rId20" Type="http://schemas.openxmlformats.org/officeDocument/2006/relationships/chart" Target="charts/chart5.xml" /><Relationship Id="rId21" Type="http://schemas.openxmlformats.org/officeDocument/2006/relationships/image" Target="media/image8.emf" /><Relationship Id="rId22" Type="http://schemas.openxmlformats.org/officeDocument/2006/relationships/image" Target="media/image9.emf" /><Relationship Id="rId23" Type="http://schemas.openxmlformats.org/officeDocument/2006/relationships/image" Target="media/image10.emf" /><Relationship Id="rId24" Type="http://schemas.openxmlformats.org/officeDocument/2006/relationships/image" Target="media/image11.emf" /><Relationship Id="rId25" Type="http://schemas.openxmlformats.org/officeDocument/2006/relationships/image" Target="media/image12.emf" /><Relationship Id="rId26" Type="http://schemas.openxmlformats.org/officeDocument/2006/relationships/image" Target="media/image13.emf" /><Relationship Id="rId27" Type="http://schemas.openxmlformats.org/officeDocument/2006/relationships/image" Target="media/image14.wmf" /><Relationship Id="rId28" Type="http://schemas.openxmlformats.org/officeDocument/2006/relationships/chart" Target="charts/chart6.xml" /><Relationship Id="rId29" Type="http://schemas.openxmlformats.org/officeDocument/2006/relationships/chart" Target="charts/chart7.xml" /><Relationship Id="rId3" Type="http://schemas.openxmlformats.org/officeDocument/2006/relationships/webSettings" Target="webSettings.xml" /><Relationship Id="rId30" Type="http://schemas.openxmlformats.org/officeDocument/2006/relationships/image" Target="media/image15.emf" /><Relationship Id="rId31" Type="http://schemas.openxmlformats.org/officeDocument/2006/relationships/image" Target="media/image16.emf" /><Relationship Id="rId32" Type="http://schemas.openxmlformats.org/officeDocument/2006/relationships/image" Target="media/image17.emf" /><Relationship Id="rId33" Type="http://schemas.openxmlformats.org/officeDocument/2006/relationships/image" Target="media/image18.emf" /><Relationship Id="rId34" Type="http://schemas.openxmlformats.org/officeDocument/2006/relationships/image" Target="media/image19.emf" /><Relationship Id="rId35" Type="http://schemas.openxmlformats.org/officeDocument/2006/relationships/image" Target="media/image20.emf" /><Relationship Id="rId36" Type="http://schemas.openxmlformats.org/officeDocument/2006/relationships/theme" Target="theme/theme1.xml" /><Relationship Id="rId37" Type="http://schemas.openxmlformats.org/officeDocument/2006/relationships/numbering" Target="numbering.xml" /><Relationship Id="rId38" Type="http://schemas.openxmlformats.org/officeDocument/2006/relationships/styles" Target="styles.xml" /><Relationship Id="rId39" Type="http://schemas.microsoft.com/office/2011/relationships/people" Target="people.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image" Target="media/image1.emf" /></Relationships>
</file>

<file path=word/charts/_rels/chart1.xml.rels>&#65279;<?xml version="1.0" encoding="utf-8" standalone="yes"?><Relationships xmlns="http://schemas.openxmlformats.org/package/2006/relationships"><Relationship Id="rId1" Type="http://schemas.openxmlformats.org/officeDocument/2006/relationships/oleObject" Target="file:///\\cna.org.br\arquivos\cna\DRI\ESTUDOS\Balan&#231;a.Comercial\10.Outubro\Tabelas%20e%20Gr&#225;ficos_Outubro.xlsx" TargetMode="External" /><Relationship Id="rId2" Type="http://schemas.microsoft.com/office/2011/relationships/chartColorStyle" Target="chart/colors1.xml" /><Relationship Id="rId3" Type="http://schemas.microsoft.com/office/2011/relationships/chartStyle" Target="chart/style1.xml" /></Relationships>
</file>

<file path=word/charts/_rels/chart2.xml.rels>&#65279;<?xml version="1.0" encoding="utf-8" standalone="yes"?><Relationships xmlns="http://schemas.openxmlformats.org/package/2006/relationships"><Relationship Id="rId1" Type="http://schemas.openxmlformats.org/officeDocument/2006/relationships/oleObject" Target="file:///\\cna.org.br\arquivos\cna\DRI\ESTUDOS\Balan&#231;a.Comercial\10.Outubro\Tabelas%20e%20Gr&#225;ficos_Outubro.xlsx" TargetMode="External" /><Relationship Id="rId2" Type="http://schemas.microsoft.com/office/2011/relationships/chartColorStyle" Target="chart/colors2.xml" /><Relationship Id="rId3" Type="http://schemas.microsoft.com/office/2011/relationships/chartStyle" Target="chart/style2.xml" /></Relationships>
</file>

<file path=word/charts/_rels/chart3.xml.rels>&#65279;<?xml version="1.0" encoding="utf-8" standalone="yes"?><Relationships xmlns="http://schemas.openxmlformats.org/package/2006/relationships"><Relationship Id="rId1" Type="http://schemas.openxmlformats.org/officeDocument/2006/relationships/oleObject" Target="file:///\\cna.org.br\arquivos\cna\DRI\ESTUDOS\Balan&#231;a.Comercial\10.Outubro\Tabelas%20e%20Gr&#225;ficos_Outubro.xlsx" TargetMode="External" /><Relationship Id="rId2" Type="http://schemas.microsoft.com/office/2011/relationships/chartColorStyle" Target="chart/colors3.xml" /><Relationship Id="rId3" Type="http://schemas.microsoft.com/office/2011/relationships/chartStyle" Target="chart/style3.xml" /></Relationships>
</file>

<file path=word/charts/_rels/chart4.xml.rels>&#65279;<?xml version="1.0" encoding="utf-8" standalone="yes"?><Relationships xmlns="http://schemas.openxmlformats.org/package/2006/relationships"><Relationship Id="rId1" Type="http://schemas.openxmlformats.org/officeDocument/2006/relationships/oleObject" Target="file:///\\cna.org.br\arquivos\cna\DRI\ESTUDOS\Balan&#231;a.Comercial\10.Outubro\Tabelas%20e%20Gr&#225;ficos_Outubro.xlsx" TargetMode="External" /><Relationship Id="rId2" Type="http://schemas.microsoft.com/office/2011/relationships/chartColorStyle" Target="chart/colors4.xml" /><Relationship Id="rId3" Type="http://schemas.microsoft.com/office/2011/relationships/chartStyle" Target="chart/style4.xml" /></Relationships>
</file>

<file path=word/charts/_rels/chart5.xml.rels>&#65279;<?xml version="1.0" encoding="utf-8" standalone="yes"?><Relationships xmlns="http://schemas.openxmlformats.org/package/2006/relationships"><Relationship Id="rId1" Type="http://schemas.openxmlformats.org/officeDocument/2006/relationships/oleObject" Target="file:///\\cna.org.br\arquivos\cna\DRI\ESTUDOS\Balan&#231;a.Comercial\10.Outubro\Tabelas%20e%20Gr&#225;ficos_Outubro.xlsx" TargetMode="External" /><Relationship Id="rId2" Type="http://schemas.microsoft.com/office/2011/relationships/chartColorStyle" Target="chart/colors5.xml" /><Relationship Id="rId3" Type="http://schemas.microsoft.com/office/2011/relationships/chartStyle" Target="chart/style5.xml" /></Relationships>
</file>

<file path=word/charts/_rels/chart6.xml.rels>&#65279;<?xml version="1.0" encoding="utf-8" standalone="yes"?><Relationships xmlns="http://schemas.openxmlformats.org/package/2006/relationships"><Relationship Id="rId1" Type="http://schemas.openxmlformats.org/officeDocument/2006/relationships/oleObject" Target="file:///\\cna.org.br\arquivos\cna\DRI\ESTUDOS\Balan&#231;a.Comercial\10.Outubro\Tabelas%20e%20Gr&#225;ficos_Outubro.xlsx" TargetMode="External" /><Relationship Id="rId2" Type="http://schemas.microsoft.com/office/2011/relationships/chartColorStyle" Target="chart/colors6.xml" /><Relationship Id="rId3" Type="http://schemas.microsoft.com/office/2011/relationships/chartStyle" Target="chart/style6.xml" /></Relationships>
</file>

<file path=word/charts/_rels/chart7.xml.rels>&#65279;<?xml version="1.0" encoding="utf-8" standalone="yes"?><Relationships xmlns="http://schemas.openxmlformats.org/package/2006/relationships"><Relationship Id="rId1" Type="http://schemas.openxmlformats.org/officeDocument/2006/relationships/oleObject" Target="file:///\\cna.org.br\arquivos\cna\DRI\ESTUDOS\Balan&#231;a.Comercial\10.Outubro\Tabelas%20e%20Gr&#225;ficos_Outubro.xlsx" TargetMode="External" /><Relationship Id="rId2" Type="http://schemas.microsoft.com/office/2011/relationships/chartColorStyle" Target="chart/colors7.xml" /><Relationship Id="rId3" Type="http://schemas.microsoft.com/office/2011/relationships/chartStyle" Target="chart/style7.xml"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'[Tabelas e Gráficos_Outubro.xlsx]Gráficos 1,2 e 3'!$C$2</c:f>
              <c:strCache>
                <c:ptCount val="1"/>
                <c:pt idx="0">
                  <c:v>Exportações (US$ bilhões)</c:v>
                </c:pt>
              </c:strCache>
            </c:strRef>
          </c:tx>
          <c:spPr>
            <a:solidFill>
              <a:schemeClr val="accent6">
                <a:lumMod val="50000"/>
              </a:schemeClr>
            </a:solidFill>
            <a:ln>
              <a:noFill/>
            </a:ln>
            <a:effectLst/>
          </c:spPr>
          <c:invertIfNegative val="0"/>
          <c:dLbls>
            <c:numFmt formatCode="#,##0.0" sourceLinked="0"/>
            <c:spPr>
              <a:solidFill>
                <a:schemeClr val="accent3">
                  <a:lumMod val="50000"/>
                </a:schemeClr>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'[Tabelas e Gráficos_Outubro.xlsx]Gráficos 1,2 e 3'!$A$24:$A$36</c:f>
              <c:numCache>
                <c:formatCode>mmm\-yy</c:formatCode>
                <c:ptCount val="13"/>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numCache>
            </c:numRef>
          </c:cat>
          <c:val>
            <c:numRef>
              <c:f>'[Tabelas e Gráficos_Outubro.xlsx]Gráficos 1,2 e 3'!$C$24:$C$36</c:f>
              <c:numCache>
                <c:formatCode>_-* #,##0_-;\-* #,##0_-;_-* "-"??_-;_-@_-</c:formatCode>
                <c:ptCount val="13"/>
                <c:pt idx="0">
                  <c:v>8036022578</c:v>
                </c:pt>
                <c:pt idx="1">
                  <c:v>7829539418</c:v>
                </c:pt>
                <c:pt idx="2">
                  <c:v>7236806253</c:v>
                </c:pt>
                <c:pt idx="3">
                  <c:v>5601114820</c:v>
                </c:pt>
                <c:pt idx="4">
                  <c:v>6338547122</c:v>
                </c:pt>
                <c:pt idx="5">
                  <c:v>11233437140</c:v>
                </c:pt>
                <c:pt idx="6">
                  <c:v>12929459764</c:v>
                </c:pt>
                <c:pt idx="7">
                  <c:v>13228514644</c:v>
                </c:pt>
                <c:pt idx="8">
                  <c:v>11978917703</c:v>
                </c:pt>
                <c:pt idx="9">
                  <c:v>11268654515</c:v>
                </c:pt>
                <c:pt idx="10">
                  <c:v>10843592949</c:v>
                </c:pt>
                <c:pt idx="11">
                  <c:v>10098095988</c:v>
                </c:pt>
                <c:pt idx="12">
                  <c:v>8839135808</c:v>
                </c:pt>
              </c:numCache>
            </c:numRef>
          </c:val>
          <c:extLst>
            <c:ext xmlns:c16="http://schemas.microsoft.com/office/drawing/2014/chart" uri="{C3380CC4-5D6E-409C-BE32-E72D297353CC}">
              <c16:uniqueId val="{00000000-39CD-4986-BBDB-BAD097825E19}"/>
            </c:ext>
          </c:extLst>
        </c:ser>
        <c:dLbls>
          <c:showLegendKey val="0"/>
          <c:showVal val="0"/>
          <c:showCatName val="0"/>
          <c:showSerName val="0"/>
          <c:showPercent val="0"/>
          <c:showBubbleSize val="0"/>
        </c:dLbls>
        <c:gapWidth val="50"/>
        <c:overlap val="56"/>
        <c:axId val="99310976"/>
        <c:axId val="99316864"/>
      </c:barChart>
      <c:lineChart>
        <c:grouping val="stacked"/>
        <c:varyColors val="0"/>
        <c:ser>
          <c:idx val="0"/>
          <c:order val="1"/>
          <c:tx>
            <c:strRef>
              <c:f>'[Tabelas e Gráficos_Outubro.xlsx]Gráficos 1,2 e 3'!$C$40</c:f>
              <c:strCache>
                <c:ptCount val="1"/>
                <c:pt idx="0">
                  <c:v>Crescimento em relação ao ano anterior (%)</c:v>
                </c:pt>
              </c:strCache>
            </c:strRef>
          </c:tx>
          <c:spPr>
            <a:ln w="28575" cap="rnd">
              <a:noFill/>
              <a:round/>
            </a:ln>
            <a:effectLst/>
          </c:spPr>
          <c:marker>
            <c:symbol val="none"/>
          </c:marker>
          <c:dLbls>
            <c:dLbl>
              <c:idx val="0"/>
              <c:layout>
                <c:manualLayout>
                  <c:x val="-0.03646534131038364"/>
                  <c:y val="-0.4239525398339478"/>
                </c:manualLayout>
              </c:layout>
              <c:dLblPos val="r"/>
              <c:showLegendKey val="0"/>
              <c:showVal val="1"/>
              <c:showCatName val="0"/>
              <c:showSerName val="0"/>
              <c:showPercent val="0"/>
              <c:showBubbleSize val="0"/>
              <c:extLst>
                <c:ext xmlns:c16="http://schemas.microsoft.com/office/drawing/2014/chart" uri="{C3380CC4-5D6E-409C-BE32-E72D297353CC}">
                  <c16:uniqueId val="{00000001-39CD-4986-BBDB-BAD097825E19}"/>
                </c:ext>
                <c:ext xmlns:c15="http://schemas.microsoft.com/office/drawing/2012/chart" uri="{CE6537A1-D6FC-4f65-9D91-7224C49458BB}"/>
              </c:extLst>
            </c:dLbl>
            <c:dLbl>
              <c:idx val="1"/>
              <c:layout>
                <c:manualLayout>
                  <c:x val="-0.03823486095825205"/>
                  <c:y val="-0.32917603463786155"/>
                </c:manualLayout>
              </c:layout>
              <c:dLblPos val="r"/>
              <c:showLegendKey val="0"/>
              <c:showVal val="1"/>
              <c:showCatName val="0"/>
              <c:showSerName val="0"/>
              <c:showPercent val="0"/>
              <c:showBubbleSize val="0"/>
              <c:extLst>
                <c:ext xmlns:c16="http://schemas.microsoft.com/office/drawing/2014/chart" uri="{C3380CC4-5D6E-409C-BE32-E72D297353CC}">
                  <c16:uniqueId val="{00000002-39CD-4986-BBDB-BAD097825E19}"/>
                </c:ext>
                <c:ext xmlns:c15="http://schemas.microsoft.com/office/drawing/2012/chart" uri="{CE6537A1-D6FC-4f65-9D91-7224C49458BB}"/>
              </c:extLst>
            </c:dLbl>
            <c:dLbl>
              <c:idx val="2"/>
              <c:layout>
                <c:manualLayout>
                  <c:x val="-0.03646534131038364"/>
                  <c:y val="-0.32917603463786155"/>
                </c:manualLayout>
              </c:layout>
              <c:dLblPos val="r"/>
              <c:showLegendKey val="0"/>
              <c:showVal val="1"/>
              <c:showCatName val="0"/>
              <c:showSerName val="0"/>
              <c:showPercent val="0"/>
              <c:showBubbleSize val="0"/>
              <c:extLst>
                <c:ext xmlns:c16="http://schemas.microsoft.com/office/drawing/2014/chart" uri="{C3380CC4-5D6E-409C-BE32-E72D297353CC}">
                  <c16:uniqueId val="{00000003-39CD-4986-BBDB-BAD097825E19}"/>
                </c:ext>
                <c:ext xmlns:c15="http://schemas.microsoft.com/office/drawing/2012/chart" uri="{CE6537A1-D6FC-4f65-9D91-7224C49458BB}"/>
              </c:extLst>
            </c:dLbl>
            <c:dLbl>
              <c:idx val="3"/>
              <c:layout>
                <c:manualLayout>
                  <c:x val="-0.0364653413103837"/>
                  <c:y val="-0.2085513916610244"/>
                </c:manualLayout>
              </c:layout>
              <c:dLblPos val="r"/>
              <c:showLegendKey val="0"/>
              <c:showVal val="1"/>
              <c:showCatName val="0"/>
              <c:showSerName val="0"/>
              <c:showPercent val="0"/>
              <c:showBubbleSize val="0"/>
              <c:extLst>
                <c:ext xmlns:c16="http://schemas.microsoft.com/office/drawing/2014/chart" uri="{C3380CC4-5D6E-409C-BE32-E72D297353CC}">
                  <c16:uniqueId val="{00000004-39CD-4986-BBDB-BAD097825E19}"/>
                </c:ext>
                <c:ext xmlns:c15="http://schemas.microsoft.com/office/drawing/2012/chart" uri="{CE6537A1-D6FC-4f65-9D91-7224C49458BB}"/>
              </c:extLst>
            </c:dLbl>
            <c:dLbl>
              <c:idx val="4"/>
              <c:layout>
                <c:manualLayout>
                  <c:x val="-0.03362087330949922"/>
                  <c:y val="-0.19131929980719062"/>
                </c:manualLayout>
              </c:layout>
              <c:dLblPos val="r"/>
              <c:showLegendKey val="0"/>
              <c:showVal val="1"/>
              <c:showCatName val="0"/>
              <c:showSerName val="0"/>
              <c:showPercent val="0"/>
              <c:showBubbleSize val="0"/>
              <c:extLst>
                <c:ext xmlns:c16="http://schemas.microsoft.com/office/drawing/2014/chart" uri="{C3380CC4-5D6E-409C-BE32-E72D297353CC}">
                  <c16:uniqueId val="{00000005-39CD-4986-BBDB-BAD097825E19}"/>
                </c:ext>
                <c:ext xmlns:c15="http://schemas.microsoft.com/office/drawing/2012/chart" uri="{CE6537A1-D6FC-4f65-9D91-7224C49458BB}"/>
              </c:extLst>
            </c:dLbl>
            <c:dLbl>
              <c:idx val="6"/>
              <c:layout>
                <c:manualLayout>
                  <c:x val="-0.03832779557282904"/>
                  <c:y val="-0.02513714438457687"/>
                </c:manualLayout>
              </c:layout>
              <c:dLblPos val="r"/>
              <c:showLegendKey val="0"/>
              <c:showVal val="1"/>
              <c:showCatName val="0"/>
              <c:showSerName val="0"/>
              <c:showPercent val="0"/>
              <c:showBubbleSize val="0"/>
              <c:extLst>
                <c:ext xmlns:c16="http://schemas.microsoft.com/office/drawing/2014/chart" uri="{C3380CC4-5D6E-409C-BE32-E72D297353CC}">
                  <c16:uniqueId val="{00000000-AC62-43FF-A27D-2E32C817C3E2}"/>
                </c:ext>
                <c:ext xmlns:c15="http://schemas.microsoft.com/office/drawing/2012/chart" uri="{CE6537A1-D6FC-4f65-9D91-7224C49458BB}"/>
              </c:extLst>
            </c:dLbl>
            <c:dLbl>
              <c:idx val="7"/>
              <c:layout>
                <c:manualLayout>
                  <c:x val="-0.04009731522069741"/>
                  <c:y val="-0.13100697831877198"/>
                </c:manualLayout>
              </c:layout>
              <c:dLblPos val="r"/>
              <c:showLegendKey val="0"/>
              <c:showVal val="1"/>
              <c:showCatName val="0"/>
              <c:showSerName val="0"/>
              <c:showPercent val="0"/>
              <c:showBubbleSize val="0"/>
              <c:extLst>
                <c:ext xmlns:c16="http://schemas.microsoft.com/office/drawing/2014/chart" uri="{C3380CC4-5D6E-409C-BE32-E72D297353CC}">
                  <c16:uniqueId val="{00000008-39CD-4986-BBDB-BAD097825E19}"/>
                </c:ext>
                <c:ext xmlns:c15="http://schemas.microsoft.com/office/drawing/2012/chart" uri="{CE6537A1-D6FC-4f65-9D91-7224C49458BB}"/>
              </c:extLst>
            </c:dLbl>
            <c:dLbl>
              <c:idx val="8"/>
              <c:layout>
                <c:manualLayout>
                  <c:x val="-0.03832779557282917"/>
                  <c:y val="-0.10946686350147965"/>
                </c:manualLayout>
              </c:layout>
              <c:dLblPos val="r"/>
              <c:showLegendKey val="0"/>
              <c:showVal val="1"/>
              <c:showCatName val="0"/>
              <c:showSerName val="0"/>
              <c:showPercent val="0"/>
              <c:showBubbleSize val="0"/>
              <c:extLst>
                <c:ext xmlns:c16="http://schemas.microsoft.com/office/drawing/2014/chart" uri="{C3380CC4-5D6E-409C-BE32-E72D297353CC}">
                  <c16:uniqueId val="{00000002-AAC5-4D56-9072-AB98C8CD6C70}"/>
                </c:ext>
                <c:ext xmlns:c15="http://schemas.microsoft.com/office/drawing/2012/chart" uri="{CE6537A1-D6FC-4f65-9D91-7224C49458BB}"/>
              </c:extLst>
            </c:dLbl>
            <c:dLbl>
              <c:idx val="9"/>
              <c:layout>
                <c:manualLayout>
                  <c:x val="-0.03832779557282904"/>
                  <c:y val="-0.21285941462448288"/>
                </c:manualLayout>
              </c:layout>
              <c:dLblPos val="r"/>
              <c:showLegendKey val="0"/>
              <c:showVal val="1"/>
              <c:showCatName val="0"/>
              <c:showSerName val="0"/>
              <c:showPercent val="0"/>
              <c:showBubbleSize val="0"/>
              <c:extLst>
                <c:ext xmlns:c16="http://schemas.microsoft.com/office/drawing/2014/chart" uri="{C3380CC4-5D6E-409C-BE32-E72D297353CC}">
                  <c16:uniqueId val="{00000003-AAC5-4D56-9072-AB98C8CD6C70}"/>
                </c:ext>
                <c:ext xmlns:c15="http://schemas.microsoft.com/office/drawing/2012/chart" uri="{CE6537A1-D6FC-4f65-9D91-7224C49458BB}"/>
              </c:extLst>
            </c:dLbl>
            <c:dLbl>
              <c:idx val="10"/>
              <c:layout>
                <c:manualLayout>
                  <c:x val="-0.03832779557282904"/>
                  <c:y val="-0.018998381268851842"/>
                </c:manualLayout>
              </c:layout>
              <c:dLblPos val="r"/>
              <c:showLegendKey val="0"/>
              <c:showVal val="1"/>
              <c:showCatName val="0"/>
              <c:showSerName val="0"/>
              <c:showPercent val="0"/>
              <c:showBubbleSize val="0"/>
              <c:extLst>
                <c:ext xmlns:c16="http://schemas.microsoft.com/office/drawing/2014/chart" uri="{C3380CC4-5D6E-409C-BE32-E72D297353CC}">
                  <c16:uniqueId val="{00000000-AAC5-4D56-9072-AB98C8CD6C70}"/>
                </c:ext>
                <c:ext xmlns:c15="http://schemas.microsoft.com/office/drawing/2012/chart" uri="{CE6537A1-D6FC-4f65-9D91-7224C49458BB}"/>
              </c:extLst>
            </c:dLbl>
            <c:dLbl>
              <c:idx val="11"/>
              <c:layout>
                <c:manualLayout>
                  <c:x val="-0.0421350494608608"/>
                  <c:y val="-0.06207861090343651"/>
                </c:manualLayout>
              </c:layout>
              <c:dLblPos val="r"/>
              <c:showLegendKey val="0"/>
              <c:showVal val="1"/>
              <c:showCatName val="0"/>
              <c:showSerName val="0"/>
              <c:showPercent val="0"/>
              <c:showBubbleSize val="0"/>
              <c:extLst>
                <c:ext xmlns:c16="http://schemas.microsoft.com/office/drawing/2014/chart" uri="{C3380CC4-5D6E-409C-BE32-E72D297353CC}">
                  <c16:uniqueId val="{00000004-AAC5-4D56-9072-AB98C8CD6C70}"/>
                </c:ext>
                <c:ext xmlns:c15="http://schemas.microsoft.com/office/drawing/2012/chart" uri="{CE6537A1-D6FC-4f65-9D91-7224C49458BB}"/>
              </c:extLst>
            </c:dLbl>
            <c:dLbl>
              <c:idx val="12"/>
              <c:layout>
                <c:manualLayout>
                  <c:x val="-0.023216515776800187"/>
                  <c:y val="-0.1740872079533567"/>
                </c:manualLayout>
              </c:layout>
              <c:dLblPos val="r"/>
              <c:showLegendKey val="0"/>
              <c:showVal val="1"/>
              <c:showCatName val="0"/>
              <c:showSerName val="0"/>
              <c:showPercent val="0"/>
              <c:showBubbleSize val="0"/>
              <c:extLst>
                <c:ext xmlns:c16="http://schemas.microsoft.com/office/drawing/2014/chart" uri="{C3380CC4-5D6E-409C-BE32-E72D297353CC}">
                  <c16:uniqueId val="{00000001-2DAA-4387-BB92-D79F1D3A3C31}"/>
                </c:ext>
                <c:ext xmlns:c15="http://schemas.microsoft.com/office/drawing/2012/chart" uri="{CE6537A1-D6FC-4f65-9D91-7224C49458BB}"/>
              </c:extLst>
            </c:dLbl>
            <c:numFmt formatCode="0.0%" sourceLinked="0"/>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'[Tabelas e Gráficos_Outubro.xlsx]Gráficos 1,2 e 3'!$A$50:$A$62</c:f>
              <c:numCache>
                <c:formatCode>mmm\-yy</c:formatCode>
                <c:ptCount val="13"/>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numCache>
            </c:numRef>
          </c:cat>
          <c:val>
            <c:numRef>
              <c:f>'[Tabelas e Gráficos_Outubro.xlsx]Gráficos 1,2 e 3'!$C$50:$C$62</c:f>
              <c:numCache>
                <c:formatCode>0.0%</c:formatCode>
                <c:ptCount val="13"/>
                <c:pt idx="0">
                  <c:v>-0.07890990202348713</c:v>
                </c:pt>
                <c:pt idx="1">
                  <c:v>-0.028230822243433207</c:v>
                </c:pt>
                <c:pt idx="2">
                  <c:v>-0.04661637505729599</c:v>
                </c:pt>
                <c:pt idx="3">
                  <c:v>-0.025071840232292142</c:v>
                </c:pt>
                <c:pt idx="4">
                  <c:v>0.00838910996532194</c:v>
                </c:pt>
                <c:pt idx="5">
                  <c:v>0.2487429112063806</c:v>
                </c:pt>
                <c:pt idx="6">
                  <c:v>0.3253306974560779</c:v>
                </c:pt>
                <c:pt idx="7">
                  <c:v>0.2692575211077497</c:v>
                </c:pt>
                <c:pt idx="8">
                  <c:v>0.23582751904679</c:v>
                </c:pt>
                <c:pt idx="9">
                  <c:v>0.15579868195779012</c:v>
                </c:pt>
                <c:pt idx="10">
                  <c:v>0.2604457233617903</c:v>
                </c:pt>
                <c:pt idx="11">
                  <c:v>0.2094632231660467</c:v>
                </c:pt>
                <c:pt idx="12">
                  <c:v>0.09993914554180838</c:v>
                </c:pt>
              </c:numCache>
            </c:numRef>
          </c:val>
          <c:smooth val="0"/>
          <c:extLst>
            <c:ext xmlns:c16="http://schemas.microsoft.com/office/drawing/2014/chart" uri="{C3380CC4-5D6E-409C-BE32-E72D297353CC}">
              <c16:uniqueId val="{0000000A-39CD-4986-BBDB-BAD097825E19}"/>
            </c:ext>
          </c:extLst>
        </c:ser>
        <c:dLbls>
          <c:showLegendKey val="0"/>
          <c:showVal val="0"/>
          <c:showCatName val="0"/>
          <c:showSerName val="0"/>
          <c:showPercent val="0"/>
          <c:showBubbleSize val="0"/>
        </c:dLbls>
        <c:marker val="1"/>
        <c:smooth val="0"/>
        <c:axId val="99341056"/>
        <c:axId val="99318784"/>
      </c:lineChart>
      <c:dateAx>
        <c:axId val="99310976"/>
        <c:scaling>
          <c:orientation val="minMax"/>
        </c:scaling>
        <c:delete val="0"/>
        <c:axPos val="b"/>
        <c:numFmt formatCode="mmm\-yy"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pt-BR"/>
          </a:p>
        </c:txPr>
        <c:crossAx val="99316864"/>
        <c:crosses val="autoZero"/>
        <c:auto val="1"/>
        <c:lblOffset val="100"/>
        <c:baseTimeUnit val="months"/>
      </c:dateAx>
      <c:valAx>
        <c:axId val="99316864"/>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pt-BR"/>
          </a:p>
        </c:txPr>
        <c:crossAx val="99310976"/>
        <c:crosses val="autoZero"/>
        <c:crossBetween val="between"/>
        <c:dispUnits>
          <c:builtInUnit val="billions"/>
          <c:dispUnitsLbl>
            <c:layout/>
            <c:spPr>
              <a:noFill/>
              <a:ln>
                <a:noFill/>
              </a:ln>
              <a:effectLst/>
            </c:spPr>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pt-BR" b="1"/>
                    <a:t>US$ Bilhões</a:t>
                  </a:r>
                </a:p>
              </c:rich>
            </c:tx>
          </c:dispUnitsLbl>
        </c:dispUnits>
      </c:valAx>
      <c:valAx>
        <c:axId val="99318784"/>
        <c:scaling>
          <c:orientation val="minMax"/>
        </c:scaling>
        <c:delete val="0"/>
        <c:axPos val="r"/>
        <c:numFmt formatCode="0.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99341056"/>
        <c:crosses val="max"/>
        <c:crossBetween val="between"/>
      </c:valAx>
      <c:dateAx>
        <c:axId val="99341056"/>
        <c:scaling>
          <c:orientation val="minMax"/>
        </c:scaling>
        <c:delete val="1"/>
        <c:axPos val="b"/>
        <c:numFmt formatCode="mmm\-yy" sourceLinked="1"/>
        <c:majorTickMark val="out"/>
        <c:minorTickMark val="none"/>
        <c:tickLblPos val="nextTo"/>
        <c:crossAx val="99318784"/>
        <c:crosses val="autoZero"/>
        <c:auto val="1"/>
        <c:lblOffset val="100"/>
        <c:baseTimeUnit val="month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no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'[Tabelas e Gráficos_Outubro.xlsx]Gráficos 1,2 e 3'!$H$2</c:f>
              <c:strCache>
                <c:ptCount val="1"/>
                <c:pt idx="0">
                  <c:v>TOTAL</c:v>
                </c:pt>
              </c:strCache>
            </c:strRef>
          </c:tx>
          <c:spPr>
            <a:solidFill>
              <a:schemeClr val="tx1">
                <a:lumMod val="50000"/>
                <a:lumOff val="50000"/>
              </a:schemeClr>
            </a:solidFill>
            <a:ln>
              <a:noFill/>
            </a:ln>
            <a:effectLst/>
          </c:spPr>
          <c:invertIfNegative val="0"/>
          <c:dLbls>
            <c:dLbl>
              <c:idx val="8"/>
              <c:layout>
                <c:manualLayout>
                  <c:x val="-0.008010099031944842"/>
                  <c:y val="0.01618613803844399"/>
                </c:manualLayout>
              </c:layout>
              <c:dLblPos val="outEnd"/>
              <c:showLegendKey val="0"/>
              <c:showVal val="1"/>
              <c:showCatName val="0"/>
              <c:showSerName val="0"/>
              <c:showPercent val="0"/>
              <c:showBubbleSize val="0"/>
              <c:extLst>
                <c:ext xmlns:c16="http://schemas.microsoft.com/office/drawing/2014/chart" uri="{C3380CC4-5D6E-409C-BE32-E72D297353CC}">
                  <c16:uniqueId val="{00000000-8F58-485E-A484-170606E38F39}"/>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'[Tabelas e Gráficos_Outubro.xlsx]Gráficos 1,2 e 3'!$A$24:$A$36</c:f>
              <c:numCache>
                <c:formatCode>mmm\-yy</c:formatCode>
                <c:ptCount val="13"/>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numCache>
            </c:numRef>
          </c:cat>
          <c:val>
            <c:numRef>
              <c:f>'[Tabelas e Gráficos_Outubro.xlsx]Gráficos 1,2 e 3'!$H$24:$H$36</c:f>
              <c:numCache>
                <c:formatCode>#,##0_ ;\-#,##0\ </c:formatCode>
                <c:ptCount val="13"/>
                <c:pt idx="0">
                  <c:v>4404031239</c:v>
                </c:pt>
                <c:pt idx="1">
                  <c:v>2488318466</c:v>
                </c:pt>
                <c:pt idx="2">
                  <c:v>2703119633</c:v>
                </c:pt>
                <c:pt idx="3">
                  <c:v>-205644109</c:v>
                </c:pt>
                <c:pt idx="4">
                  <c:v>1835160896</c:v>
                </c:pt>
                <c:pt idx="5">
                  <c:v>6461047695</c:v>
                </c:pt>
                <c:pt idx="6">
                  <c:v>9890641960</c:v>
                </c:pt>
                <c:pt idx="7">
                  <c:v>8585496271</c:v>
                </c:pt>
                <c:pt idx="8">
                  <c:v>10315455133</c:v>
                </c:pt>
                <c:pt idx="9">
                  <c:v>7454364540</c:v>
                </c:pt>
                <c:pt idx="10">
                  <c:v>7730294019</c:v>
                </c:pt>
                <c:pt idx="11">
                  <c:v>4432574518</c:v>
                </c:pt>
                <c:pt idx="12">
                  <c:v>1998944749</c:v>
                </c:pt>
              </c:numCache>
            </c:numRef>
          </c:val>
          <c:extLst>
            <c:ext xmlns:c16="http://schemas.microsoft.com/office/drawing/2014/chart" uri="{C3380CC4-5D6E-409C-BE32-E72D297353CC}">
              <c16:uniqueId val="{00000000-D50F-4F75-839F-F10BB39D6D08}"/>
            </c:ext>
          </c:extLst>
        </c:ser>
        <c:ser>
          <c:idx val="2"/>
          <c:order val="1"/>
          <c:tx>
            <c:strRef>
              <c:f>'[Tabelas e Gráficos_Outubro.xlsx]Gráficos 1,2 e 3'!$I$2</c:f>
              <c:strCache>
                <c:ptCount val="1"/>
                <c:pt idx="0">
                  <c:v>Produtos do Agronegócio</c:v>
                </c:pt>
              </c:strCache>
            </c:strRef>
          </c:tx>
          <c:spPr>
            <a:solidFill>
              <a:schemeClr val="accent6">
                <a:lumMod val="75000"/>
              </a:schemeClr>
            </a:solidFill>
            <a:ln>
              <a:noFill/>
            </a:ln>
            <a:effectLst/>
          </c:spPr>
          <c:invertIfNegative val="0"/>
          <c:dLbls>
            <c:dLbl>
              <c:idx val="8"/>
              <c:layout>
                <c:manualLayout>
                  <c:x val="0.006007574273958632"/>
                  <c:y val="-0.008093069019221995"/>
                </c:manualLayout>
              </c:layout>
              <c:dLblPos val="outEnd"/>
              <c:showLegendKey val="0"/>
              <c:showVal val="1"/>
              <c:showCatName val="0"/>
              <c:showSerName val="0"/>
              <c:showPercent val="0"/>
              <c:showBubbleSize val="0"/>
              <c:extLst>
                <c:ext xmlns:c16="http://schemas.microsoft.com/office/drawing/2014/chart" uri="{C3380CC4-5D6E-409C-BE32-E72D297353CC}">
                  <c16:uniqueId val="{00000001-8F58-485E-A484-170606E38F39}"/>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'[Tabelas e Gráficos_Outubro.xlsx]Gráficos 1,2 e 3'!$A$24:$A$36</c:f>
              <c:numCache>
                <c:formatCode>mmm\-yy</c:formatCode>
                <c:ptCount val="13"/>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numCache>
            </c:numRef>
          </c:cat>
          <c:val>
            <c:numRef>
              <c:f>'[Tabelas e Gráficos_Outubro.xlsx]Gráficos 1,2 e 3'!$I$24:$I$36</c:f>
              <c:numCache>
                <c:formatCode>#,##0_ ;\-#,##0\ </c:formatCode>
                <c:ptCount val="13"/>
                <c:pt idx="0">
                  <c:v>6832731146</c:v>
                </c:pt>
                <c:pt idx="1">
                  <c:v>6517148998</c:v>
                </c:pt>
                <c:pt idx="2">
                  <c:v>5884443982</c:v>
                </c:pt>
                <c:pt idx="3">
                  <c:v>4298110712</c:v>
                </c:pt>
                <c:pt idx="4">
                  <c:v>5117259400</c:v>
                </c:pt>
                <c:pt idx="5">
                  <c:v>9896968604</c:v>
                </c:pt>
                <c:pt idx="6">
                  <c:v>11782161789</c:v>
                </c:pt>
                <c:pt idx="7">
                  <c:v>12008174997</c:v>
                </c:pt>
                <c:pt idx="8">
                  <c:v>10704088187</c:v>
                </c:pt>
                <c:pt idx="9">
                  <c:v>10032086846</c:v>
                </c:pt>
                <c:pt idx="10">
                  <c:v>9591543460</c:v>
                </c:pt>
                <c:pt idx="11">
                  <c:v>8845744127</c:v>
                </c:pt>
                <c:pt idx="12">
                  <c:v>7434086542</c:v>
                </c:pt>
              </c:numCache>
            </c:numRef>
          </c:val>
          <c:extLst>
            <c:ext xmlns:c16="http://schemas.microsoft.com/office/drawing/2014/chart" uri="{C3380CC4-5D6E-409C-BE32-E72D297353CC}">
              <c16:uniqueId val="{00000001-D50F-4F75-839F-F10BB39D6D08}"/>
            </c:ext>
          </c:extLst>
        </c:ser>
        <c:ser>
          <c:idx val="3"/>
          <c:order val="2"/>
          <c:tx>
            <c:strRef>
              <c:f>'[Tabelas e Gráficos_Outubro.xlsx]Gráficos 1,2 e 3'!$J$2</c:f>
              <c:strCache>
                <c:ptCount val="1"/>
                <c:pt idx="0">
                  <c:v>Demais Produtos</c:v>
                </c:pt>
              </c:strCache>
            </c:strRef>
          </c:tx>
          <c:spPr>
            <a:solidFill>
              <a:schemeClr val="bg1">
                <a:lumMod val="7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'[Tabelas e Gráficos_Outubro.xlsx]Gráficos 1,2 e 3'!$A$24:$A$36</c:f>
              <c:numCache>
                <c:formatCode>mmm\-yy</c:formatCode>
                <c:ptCount val="13"/>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numCache>
            </c:numRef>
          </c:cat>
          <c:val>
            <c:numRef>
              <c:f>'[Tabelas e Gráficos_Outubro.xlsx]Gráficos 1,2 e 3'!$J$24:$J$36</c:f>
              <c:numCache>
                <c:formatCode>#,##0_ ;\-#,##0\ </c:formatCode>
                <c:ptCount val="13"/>
                <c:pt idx="0">
                  <c:v>-2428699907</c:v>
                </c:pt>
                <c:pt idx="1">
                  <c:v>-4028830532</c:v>
                </c:pt>
                <c:pt idx="2">
                  <c:v>-3181324349</c:v>
                </c:pt>
                <c:pt idx="3">
                  <c:v>-4503754821</c:v>
                </c:pt>
                <c:pt idx="4">
                  <c:v>-3282098504</c:v>
                </c:pt>
                <c:pt idx="5">
                  <c:v>-3435920909</c:v>
                </c:pt>
                <c:pt idx="6">
                  <c:v>-1891519829</c:v>
                </c:pt>
                <c:pt idx="7">
                  <c:v>-3422678726</c:v>
                </c:pt>
                <c:pt idx="8">
                  <c:v>-388633054</c:v>
                </c:pt>
                <c:pt idx="9">
                  <c:v>-2577722306</c:v>
                </c:pt>
                <c:pt idx="10">
                  <c:v>-1861249441</c:v>
                </c:pt>
                <c:pt idx="11">
                  <c:v>-4413169609</c:v>
                </c:pt>
                <c:pt idx="12">
                  <c:v>-5435141793</c:v>
                </c:pt>
              </c:numCache>
            </c:numRef>
          </c:val>
          <c:extLst>
            <c:ext xmlns:c16="http://schemas.microsoft.com/office/drawing/2014/chart" uri="{C3380CC4-5D6E-409C-BE32-E72D297353CC}">
              <c16:uniqueId val="{00000002-D50F-4F75-839F-F10BB39D6D08}"/>
            </c:ext>
          </c:extLst>
        </c:ser>
        <c:dLbls>
          <c:showLegendKey val="0"/>
          <c:showVal val="0"/>
          <c:showCatName val="0"/>
          <c:showSerName val="0"/>
          <c:showPercent val="0"/>
          <c:showBubbleSize val="0"/>
        </c:dLbls>
        <c:gapWidth val="150"/>
        <c:overlap val="-50"/>
        <c:axId val="99374976"/>
        <c:axId val="99376512"/>
      </c:barChart>
      <c:dateAx>
        <c:axId val="99374976"/>
        <c:scaling>
          <c:orientation val="minMax"/>
        </c:scaling>
        <c:delete val="0"/>
        <c:axPos val="b"/>
        <c:majorGridlines>
          <c:spPr>
            <a:ln w="19050">
              <a:solidFill>
                <a:schemeClr val="tx1">
                  <a:lumMod val="15000"/>
                  <a:lumOff val="85000"/>
                </a:schemeClr>
              </a:solidFill>
              <a:round/>
            </a:ln>
            <a:effectLst/>
          </c:spPr>
        </c:majorGridlines>
        <c:numFmt formatCode="mmm\-yy" sourceLinked="1"/>
        <c:majorTickMark val="none"/>
        <c:minorTickMark val="none"/>
        <c:tickLblPos val="low"/>
        <c:spPr>
          <a:noFill/>
          <a:ln w="9525">
            <a:solidFill>
              <a:schemeClr val="tx1">
                <a:alpha val="94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pt-BR"/>
          </a:p>
        </c:txPr>
        <c:crossAx val="99376512"/>
        <c:crosses val="autoZero"/>
        <c:auto val="1"/>
        <c:lblOffset val="100"/>
        <c:baseTimeUnit val="months"/>
      </c:dateAx>
      <c:valAx>
        <c:axId val="99376512"/>
        <c:scaling>
          <c:orientation val="minMax"/>
        </c:scaling>
        <c:delete val="0"/>
        <c:axPos val="l"/>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t-BR"/>
          </a:p>
        </c:txPr>
        <c:crossAx val="99374976"/>
        <c:crosses val="autoZero"/>
        <c:crossBetween val="between"/>
        <c:dispUnits>
          <c:builtInUnit val="billions"/>
          <c:dispUnitsLbl>
            <c:layout/>
            <c:spPr>
              <a:noFill/>
              <a:ln>
                <a:noFill/>
              </a:ln>
              <a:effectLst/>
            </c:spPr>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US$ Bilhões</a:t>
                  </a:r>
                </a:p>
              </c:rich>
            </c:tx>
          </c:dispUnitsLbl>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noFill/>
      <a:round/>
    </a:ln>
    <a:effectLst/>
  </c:spPr>
  <c:txPr>
    <a:bodyPr/>
    <a:lstStyle/>
    <a:p>
      <a:pPr>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29291338582677"/>
          <c:y val="0.05092592592592592"/>
          <c:w val="0.6770708661417323"/>
          <c:h val="0.7922448235637212"/>
        </c:manualLayout>
      </c:layout>
      <c:barChart>
        <c:barDir val="bar"/>
        <c:grouping val="clustered"/>
        <c:varyColors val="0"/>
        <c:ser>
          <c:idx val="0"/>
          <c:order val="0"/>
          <c:tx>
            <c:strRef>
              <c:f>'[Tabelas e Gráficos_Outubro.xlsx]Gráficos 4 a 6'!$D$2</c:f>
              <c:strCache>
                <c:ptCount val="1"/>
                <c:pt idx="0">
                  <c:v>Outubro 2021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'[Tabelas e Gráficos_Outubro.xlsx]Gráficos 4 a 6'!$A$23:$A$28</c:f>
              <c:strCache>
                <c:ptCount val="6"/>
                <c:pt idx="0">
                  <c:v>Outros</c:v>
                </c:pt>
                <c:pt idx="1">
                  <c:v>Açúcar De Cana Em Bruto</c:v>
                </c:pt>
                <c:pt idx="2">
                  <c:v>Carne De Frango In Natura</c:v>
                </c:pt>
                <c:pt idx="3">
                  <c:v>Algodão Não Cardado Nem Penteado</c:v>
                </c:pt>
                <c:pt idx="4">
                  <c:v>Celulose</c:v>
                </c:pt>
                <c:pt idx="5">
                  <c:v>Soja Em Grãos</c:v>
                </c:pt>
              </c:strCache>
            </c:strRef>
          </c:cat>
          <c:val>
            <c:numRef>
              <c:f>'[Tabelas e Gráficos_Outubro.xlsx]Gráficos 4 a 6'!$D$23:$D$28</c:f>
              <c:numCache>
                <c:formatCode>0.0%</c:formatCode>
                <c:ptCount val="6"/>
                <c:pt idx="0">
                  <c:v>0.12332559701186904</c:v>
                </c:pt>
                <c:pt idx="1">
                  <c:v>0.04373017946769889</c:v>
                </c:pt>
                <c:pt idx="2">
                  <c:v>0.04927422219756625</c:v>
                </c:pt>
                <c:pt idx="3">
                  <c:v>0.06400126329653535</c:v>
                </c:pt>
                <c:pt idx="4">
                  <c:v>0.10561777260989715</c:v>
                </c:pt>
                <c:pt idx="5">
                  <c:v>0.6140509654164333</c:v>
                </c:pt>
              </c:numCache>
            </c:numRef>
          </c:val>
          <c:extLst>
            <c:ext xmlns:c16="http://schemas.microsoft.com/office/drawing/2014/chart" uri="{C3380CC4-5D6E-409C-BE32-E72D297353CC}">
              <c16:uniqueId val="{00000000-664E-4DC9-940C-1076DB75B87A}"/>
            </c:ext>
          </c:extLst>
        </c:ser>
        <c:ser>
          <c:idx val="1"/>
          <c:order val="1"/>
          <c:tx>
            <c:strRef>
              <c:f>'[Tabelas e Gráficos_Outubro.xlsx]Gráficos 4 a 6'!$E$2</c:f>
              <c:strCache>
                <c:ptCount val="1"/>
                <c:pt idx="0">
                  <c:v>Outubro 2020</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'[Tabelas e Gráficos_Outubro.xlsx]Gráficos 4 a 6'!$A$23:$A$28</c:f>
              <c:strCache>
                <c:ptCount val="6"/>
                <c:pt idx="0">
                  <c:v>Outros</c:v>
                </c:pt>
                <c:pt idx="1">
                  <c:v>Açúcar De Cana Em Bruto</c:v>
                </c:pt>
                <c:pt idx="2">
                  <c:v>Carne De Frango In Natura</c:v>
                </c:pt>
                <c:pt idx="3">
                  <c:v>Algodão Não Cardado Nem Penteado</c:v>
                </c:pt>
                <c:pt idx="4">
                  <c:v>Celulose</c:v>
                </c:pt>
                <c:pt idx="5">
                  <c:v>Soja Em Grãos</c:v>
                </c:pt>
              </c:strCache>
            </c:strRef>
          </c:cat>
          <c:val>
            <c:numRef>
              <c:f>'[Tabelas e Gráficos_Outubro.xlsx]Gráficos 4 a 6'!$E$23:$E$28</c:f>
              <c:numCache>
                <c:formatCode>0.0%</c:formatCode>
                <c:ptCount val="6"/>
                <c:pt idx="0">
                  <c:v>0.28475171871464894</c:v>
                </c:pt>
                <c:pt idx="1">
                  <c:v>0.13368723907704042</c:v>
                </c:pt>
                <c:pt idx="2">
                  <c:v>0.04277769543825261</c:v>
                </c:pt>
                <c:pt idx="3">
                  <c:v>0.06266506016076626</c:v>
                </c:pt>
                <c:pt idx="4">
                  <c:v>0.13578893448838417</c:v>
                </c:pt>
                <c:pt idx="5">
                  <c:v>0.3403293521209076</c:v>
                </c:pt>
              </c:numCache>
            </c:numRef>
          </c:val>
          <c:extLst>
            <c:ext xmlns:c16="http://schemas.microsoft.com/office/drawing/2014/chart" uri="{C3380CC4-5D6E-409C-BE32-E72D297353CC}">
              <c16:uniqueId val="{00000001-664E-4DC9-940C-1076DB75B87A}"/>
            </c:ext>
          </c:extLst>
        </c:ser>
        <c:dLbls>
          <c:showLegendKey val="0"/>
          <c:showVal val="0"/>
          <c:showCatName val="0"/>
          <c:showSerName val="0"/>
          <c:showPercent val="0"/>
          <c:showBubbleSize val="0"/>
        </c:dLbls>
        <c:gapWidth val="72"/>
        <c:overlap val="-10"/>
        <c:axId val="99432704"/>
        <c:axId val="99450880"/>
      </c:barChart>
      <c:catAx>
        <c:axId val="99432704"/>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b" anchorCtr="1"/>
          <a:lstStyle/>
          <a:p>
            <a:pPr>
              <a:defRPr sz="900" b="0" i="0" u="none" strike="noStrike" kern="1200" baseline="0">
                <a:solidFill>
                  <a:sysClr val="windowText" lastClr="000000"/>
                </a:solidFill>
                <a:latin typeface="+mn-lt"/>
                <a:ea typeface="+mn-ea"/>
                <a:cs typeface="+mn-cs"/>
              </a:defRPr>
            </a:pPr>
            <a:endParaRPr lang="pt-BR"/>
          </a:p>
        </c:txPr>
        <c:crossAx val="99450880"/>
        <c:crosses val="autoZero"/>
        <c:auto val="1"/>
        <c:lblAlgn val="ctr"/>
        <c:lblOffset val="100"/>
        <c:noMultiLvlLbl val="0"/>
      </c:catAx>
      <c:valAx>
        <c:axId val="99450880"/>
        <c:scaling>
          <c:orientation val="minMax"/>
        </c:scaling>
        <c:delete val="1"/>
        <c:axPos val="b"/>
        <c:numFmt formatCode="0.0%" sourceLinked="1"/>
        <c:majorTickMark val="none"/>
        <c:minorTickMark val="none"/>
        <c:tickLblPos val="nextTo"/>
        <c:crossAx val="994327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noFill/>
    <a:ln w="9525">
      <a:noFill/>
      <a:round/>
    </a:ln>
    <a:effectLst/>
  </c:spPr>
  <c:txPr>
    <a:bodyPr/>
    <a:lstStyle/>
    <a:p>
      <a:pPr>
        <a:defRPr>
          <a:solidFill>
            <a:sysClr val="windowText" lastClr="000000"/>
          </a:solidFill>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29291338582677"/>
          <c:y val="0.05092592592592592"/>
          <c:w val="0.6770708661417323"/>
          <c:h val="0.7922448235637212"/>
        </c:manualLayout>
      </c:layout>
      <c:barChart>
        <c:barDir val="bar"/>
        <c:grouping val="clustered"/>
        <c:varyColors val="0"/>
        <c:ser>
          <c:idx val="0"/>
          <c:order val="0"/>
          <c:tx>
            <c:strRef>
              <c:f>'[Tabelas e Gráficos_Outubro.xlsx]Gráficos 4 a 6'!$D$2</c:f>
              <c:strCache>
                <c:ptCount val="1"/>
                <c:pt idx="0">
                  <c:v>Outubro 2021</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'[Tabelas e Gráficos_Outubro.xlsx]Gráficos 4 a 6'!$A$3:$A$8</c:f>
              <c:strCache>
                <c:ptCount val="6"/>
                <c:pt idx="0">
                  <c:v>Outros</c:v>
                </c:pt>
                <c:pt idx="1">
                  <c:v>Sucos De Laranja</c:v>
                </c:pt>
                <c:pt idx="2">
                  <c:v>Soja Em Grãos</c:v>
                </c:pt>
                <c:pt idx="3">
                  <c:v>Celulose</c:v>
                </c:pt>
                <c:pt idx="4">
                  <c:v>Farelo De Soja</c:v>
                </c:pt>
                <c:pt idx="5">
                  <c:v>Café Verde</c:v>
                </c:pt>
              </c:strCache>
            </c:strRef>
          </c:cat>
          <c:val>
            <c:numRef>
              <c:f>'[Tabelas e Gráficos_Outubro.xlsx]Gráficos 4 a 6'!$D$3:$D$8</c:f>
              <c:numCache>
                <c:formatCode>0.0%</c:formatCode>
                <c:ptCount val="6"/>
                <c:pt idx="0">
                  <c:v>0.383214008690516</c:v>
                </c:pt>
                <c:pt idx="1">
                  <c:v>0.06568521659051044</c:v>
                </c:pt>
                <c:pt idx="2">
                  <c:v>0.07547773041482846</c:v>
                </c:pt>
                <c:pt idx="3">
                  <c:v>0.12581940411909284</c:v>
                </c:pt>
                <c:pt idx="4">
                  <c:v>0.1483630992026293</c:v>
                </c:pt>
                <c:pt idx="5">
                  <c:v>0.201440540982423</c:v>
                </c:pt>
              </c:numCache>
            </c:numRef>
          </c:val>
          <c:extLst>
            <c:ext xmlns:c16="http://schemas.microsoft.com/office/drawing/2014/chart" uri="{C3380CC4-5D6E-409C-BE32-E72D297353CC}">
              <c16:uniqueId val="{00000000-8F58-45A1-AB65-2376B82B35B9}"/>
            </c:ext>
          </c:extLst>
        </c:ser>
        <c:ser>
          <c:idx val="1"/>
          <c:order val="1"/>
          <c:tx>
            <c:strRef>
              <c:f>'[Tabelas e Gráficos_Outubro.xlsx]Gráficos 4 a 6'!$E$2</c:f>
              <c:strCache>
                <c:ptCount val="1"/>
                <c:pt idx="0">
                  <c:v>Outubro 2020</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'[Tabelas e Gráficos_Outubro.xlsx]Gráficos 4 a 6'!$A$3:$A$8</c:f>
              <c:strCache>
                <c:ptCount val="6"/>
                <c:pt idx="0">
                  <c:v>Outros</c:v>
                </c:pt>
                <c:pt idx="1">
                  <c:v>Sucos De Laranja</c:v>
                </c:pt>
                <c:pt idx="2">
                  <c:v>Soja Em Grãos</c:v>
                </c:pt>
                <c:pt idx="3">
                  <c:v>Celulose</c:v>
                </c:pt>
                <c:pt idx="4">
                  <c:v>Farelo De Soja</c:v>
                </c:pt>
                <c:pt idx="5">
                  <c:v>Café Verde</c:v>
                </c:pt>
              </c:strCache>
            </c:strRef>
          </c:cat>
          <c:val>
            <c:numRef>
              <c:f>'[Tabelas e Gráficos_Outubro.xlsx]Gráficos 4 a 6'!$E$3:$E$8</c:f>
              <c:numCache>
                <c:formatCode>0.0%</c:formatCode>
                <c:ptCount val="6"/>
                <c:pt idx="0">
                  <c:v>0.39854586352156335</c:v>
                </c:pt>
                <c:pt idx="1">
                  <c:v>0.09998745384083259</c:v>
                </c:pt>
                <c:pt idx="2">
                  <c:v>0.018893096332916103</c:v>
                </c:pt>
                <c:pt idx="3">
                  <c:v>0.09775606793493669</c:v>
                </c:pt>
                <c:pt idx="4">
                  <c:v>0.18208524544999696</c:v>
                </c:pt>
                <c:pt idx="5">
                  <c:v>0.2027322729197542</c:v>
                </c:pt>
              </c:numCache>
            </c:numRef>
          </c:val>
          <c:extLst>
            <c:ext xmlns:c16="http://schemas.microsoft.com/office/drawing/2014/chart" uri="{C3380CC4-5D6E-409C-BE32-E72D297353CC}">
              <c16:uniqueId val="{00000001-8F58-45A1-AB65-2376B82B35B9}"/>
            </c:ext>
          </c:extLst>
        </c:ser>
        <c:dLbls>
          <c:showLegendKey val="0"/>
          <c:showVal val="0"/>
          <c:showCatName val="0"/>
          <c:showSerName val="0"/>
          <c:showPercent val="0"/>
          <c:showBubbleSize val="0"/>
        </c:dLbls>
        <c:gapWidth val="72"/>
        <c:overlap val="-10"/>
        <c:axId val="99482240"/>
        <c:axId val="99484032"/>
      </c:barChart>
      <c:catAx>
        <c:axId val="99482240"/>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99484032"/>
        <c:crosses val="autoZero"/>
        <c:auto val="1"/>
        <c:lblAlgn val="ctr"/>
        <c:lblOffset val="100"/>
        <c:noMultiLvlLbl val="0"/>
      </c:catAx>
      <c:valAx>
        <c:axId val="99484032"/>
        <c:scaling>
          <c:orientation val="minMax"/>
        </c:scaling>
        <c:delete val="1"/>
        <c:axPos val="b"/>
        <c:numFmt formatCode="0.0%" sourceLinked="1"/>
        <c:majorTickMark val="none"/>
        <c:minorTickMark val="none"/>
        <c:tickLblPos val="nextTo"/>
        <c:crossAx val="994822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noFill/>
    <a:ln w="9525">
      <a:noFill/>
      <a:round/>
    </a:ln>
    <a:effectLst/>
  </c:spPr>
  <c:txPr>
    <a:bodyPr/>
    <a:lstStyle/>
    <a:p>
      <a:pPr>
        <a:defRPr>
          <a:solidFill>
            <a:sysClr val="windowText" lastClr="000000"/>
          </a:solidFill>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29291338582677"/>
          <c:y val="0.05092592592592592"/>
          <c:w val="0.6770708661417323"/>
          <c:h val="0.7922448235637212"/>
        </c:manualLayout>
      </c:layout>
      <c:barChart>
        <c:barDir val="bar"/>
        <c:grouping val="clustered"/>
        <c:varyColors val="0"/>
        <c:ser>
          <c:idx val="0"/>
          <c:order val="0"/>
          <c:tx>
            <c:strRef>
              <c:f>'[Tabelas e Gráficos_Outubro.xlsx]Gráficos 4 a 6'!$D$2</c:f>
              <c:strCache>
                <c:ptCount val="1"/>
                <c:pt idx="0">
                  <c:v>Outubro 2021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'[Tabelas e Gráficos_Outubro.xlsx]Gráficos 4 a 6'!$A$41:$A$46</c:f>
              <c:strCache>
                <c:ptCount val="6"/>
                <c:pt idx="0">
                  <c:v>Outros</c:v>
                </c:pt>
                <c:pt idx="1">
                  <c:v>Obras De Marcenaria Ou Carpintaria</c:v>
                </c:pt>
                <c:pt idx="2">
                  <c:v>Madeira Perfilada</c:v>
                </c:pt>
                <c:pt idx="3">
                  <c:v>Carne Bovina In Natura</c:v>
                </c:pt>
                <c:pt idx="4">
                  <c:v>Celulose</c:v>
                </c:pt>
                <c:pt idx="5">
                  <c:v>Café Verde</c:v>
                </c:pt>
              </c:strCache>
            </c:strRef>
          </c:cat>
          <c:val>
            <c:numRef>
              <c:f>'[Tabelas e Gráficos_Outubro.xlsx]Gráficos 4 a 6'!$D$41:$D$46</c:f>
              <c:numCache>
                <c:formatCode>0.0%</c:formatCode>
                <c:ptCount val="6"/>
                <c:pt idx="0">
                  <c:v>0.6108274113370741</c:v>
                </c:pt>
                <c:pt idx="1">
                  <c:v>0.055966912134841895</c:v>
                </c:pt>
                <c:pt idx="2">
                  <c:v>0.0563256364828713</c:v>
                </c:pt>
                <c:pt idx="3">
                  <c:v>0.05682286196538724</c:v>
                </c:pt>
                <c:pt idx="4">
                  <c:v>0.09231255486271232</c:v>
                </c:pt>
                <c:pt idx="5">
                  <c:v>0.1277446232171131</c:v>
                </c:pt>
              </c:numCache>
            </c:numRef>
          </c:val>
          <c:extLst>
            <c:ext xmlns:c16="http://schemas.microsoft.com/office/drawing/2014/chart" uri="{C3380CC4-5D6E-409C-BE32-E72D297353CC}">
              <c16:uniqueId val="{00000000-45F3-4B15-851C-70200052E651}"/>
            </c:ext>
          </c:extLst>
        </c:ser>
        <c:ser>
          <c:idx val="1"/>
          <c:order val="1"/>
          <c:tx>
            <c:strRef>
              <c:f>'[Tabelas e Gráficos_Outubro.xlsx]Gráficos 4 a 6'!$E$2</c:f>
              <c:strCache>
                <c:ptCount val="1"/>
                <c:pt idx="0">
                  <c:v>Outubro 2020</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'[Tabelas e Gráficos_Outubro.xlsx]Gráficos 4 a 6'!$A$41:$A$46</c:f>
              <c:strCache>
                <c:ptCount val="6"/>
                <c:pt idx="0">
                  <c:v>Outros</c:v>
                </c:pt>
                <c:pt idx="1">
                  <c:v>Obras De Marcenaria Ou Carpintaria</c:v>
                </c:pt>
                <c:pt idx="2">
                  <c:v>Madeira Perfilada</c:v>
                </c:pt>
                <c:pt idx="3">
                  <c:v>Carne Bovina In Natura</c:v>
                </c:pt>
                <c:pt idx="4">
                  <c:v>Celulose</c:v>
                </c:pt>
                <c:pt idx="5">
                  <c:v>Café Verde</c:v>
                </c:pt>
              </c:strCache>
            </c:strRef>
          </c:cat>
          <c:val>
            <c:numRef>
              <c:f>'[Tabelas e Gráficos_Outubro.xlsx]Gráficos 4 a 6'!$E$41:$E$46</c:f>
              <c:numCache>
                <c:formatCode>0.0%</c:formatCode>
                <c:ptCount val="6"/>
                <c:pt idx="0">
                  <c:v>0.6408698702218977</c:v>
                </c:pt>
                <c:pt idx="1">
                  <c:v>0.04718145253637066</c:v>
                </c:pt>
                <c:pt idx="2">
                  <c:v>0.04664657512158755</c:v>
                </c:pt>
                <c:pt idx="3">
                  <c:v>0.027821683985517112</c:v>
                </c:pt>
                <c:pt idx="4">
                  <c:v>0.11032548853406837</c:v>
                </c:pt>
                <c:pt idx="5">
                  <c:v>0.12715492960055863</c:v>
                </c:pt>
              </c:numCache>
            </c:numRef>
          </c:val>
          <c:extLst>
            <c:ext xmlns:c16="http://schemas.microsoft.com/office/drawing/2014/chart" uri="{C3380CC4-5D6E-409C-BE32-E72D297353CC}">
              <c16:uniqueId val="{00000001-45F3-4B15-851C-70200052E651}"/>
            </c:ext>
          </c:extLst>
        </c:ser>
        <c:dLbls>
          <c:showLegendKey val="0"/>
          <c:showVal val="0"/>
          <c:showCatName val="0"/>
          <c:showSerName val="0"/>
          <c:showPercent val="0"/>
          <c:showBubbleSize val="0"/>
        </c:dLbls>
        <c:gapWidth val="72"/>
        <c:overlap val="-10"/>
        <c:axId val="99531392"/>
        <c:axId val="99545472"/>
      </c:barChart>
      <c:catAx>
        <c:axId val="99531392"/>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b" anchorCtr="1"/>
          <a:lstStyle/>
          <a:p>
            <a:pPr>
              <a:defRPr sz="900" b="0" i="0" u="none" strike="noStrike" kern="1200" baseline="0">
                <a:solidFill>
                  <a:sysClr val="windowText" lastClr="000000"/>
                </a:solidFill>
                <a:latin typeface="+mn-lt"/>
                <a:ea typeface="+mn-ea"/>
                <a:cs typeface="+mn-cs"/>
              </a:defRPr>
            </a:pPr>
            <a:endParaRPr lang="pt-BR"/>
          </a:p>
        </c:txPr>
        <c:crossAx val="99545472"/>
        <c:crosses val="autoZero"/>
        <c:auto val="1"/>
        <c:lblAlgn val="ctr"/>
        <c:lblOffset val="100"/>
        <c:noMultiLvlLbl val="0"/>
      </c:catAx>
      <c:valAx>
        <c:axId val="99545472"/>
        <c:scaling>
          <c:orientation val="minMax"/>
        </c:scaling>
        <c:delete val="1"/>
        <c:axPos val="b"/>
        <c:numFmt formatCode="0.0%" sourceLinked="1"/>
        <c:majorTickMark val="none"/>
        <c:minorTickMark val="none"/>
        <c:tickLblPos val="nextTo"/>
        <c:crossAx val="995313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noFill/>
    <a:ln w="9525">
      <a:noFill/>
      <a:round/>
    </a:ln>
    <a:effectLst/>
  </c:spPr>
  <c:txPr>
    <a:bodyPr/>
    <a:lstStyle/>
    <a:p>
      <a:pPr>
        <a:defRPr>
          <a:solidFill>
            <a:sysClr val="windowText" lastClr="000000"/>
          </a:solidFill>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698565457095641"/>
          <c:y val="0.0877764544457513"/>
          <c:w val="0.809462672890408"/>
          <c:h val="0.7802726322874538"/>
        </c:manualLayout>
      </c:layout>
      <c:lineChart>
        <c:grouping val="standard"/>
        <c:varyColors val="0"/>
        <c:ser>
          <c:idx val="0"/>
          <c:order val="0"/>
          <c:tx>
            <c:strRef>
              <c:f>'[Tabelas e Gráficos_Outubro.xlsx]Gráfico 7'!$B$1</c:f>
              <c:strCache>
                <c:ptCount val="1"/>
                <c:pt idx="0">
                  <c:v>World Container Index</c:v>
                </c:pt>
              </c:strCache>
            </c:strRef>
          </c:tx>
          <c:spPr>
            <a:ln w="38100" cap="rnd">
              <a:solidFill>
                <a:schemeClr val="tx2">
                  <a:lumMod val="50000"/>
                </a:schemeClr>
              </a:solidFill>
              <a:round/>
            </a:ln>
            <a:effectLst/>
          </c:spPr>
          <c:marker>
            <c:symbol val="none"/>
          </c:marker>
          <c:dLbls>
            <c:dLbl>
              <c:idx val="10"/>
              <c:dLblPos val="t"/>
              <c:showLegendKey val="0"/>
              <c:showVal val="1"/>
              <c:showCatName val="1"/>
              <c:showSerName val="0"/>
              <c:showPercent val="0"/>
              <c:showBubbleSize val="0"/>
              <c:separator>
</c:separator>
              <c:extLst>
                <c:ext xmlns:c16="http://schemas.microsoft.com/office/drawing/2014/chart" uri="{C3380CC4-5D6E-409C-BE32-E72D297353CC}">
                  <c16:uniqueId val="{00000000-0118-4DD2-8858-0F905FAD1A59}"/>
                </c:ext>
                <c:ext xmlns:c15="http://schemas.microsoft.com/office/drawing/2012/chart" uri="{CE6537A1-D6FC-4f65-9D91-7224C49458BB}"/>
              </c:extLst>
            </c:dLbl>
            <c:dLbl>
              <c:idx val="22"/>
              <c:dLblPos val="t"/>
              <c:showLegendKey val="0"/>
              <c:showVal val="1"/>
              <c:showCatName val="1"/>
              <c:showSerName val="0"/>
              <c:showPercent val="0"/>
              <c:showBubbleSize val="0"/>
              <c:separator>
</c:separator>
              <c:extLst>
                <c:ext xmlns:c16="http://schemas.microsoft.com/office/drawing/2014/chart" uri="{C3380CC4-5D6E-409C-BE32-E72D297353CC}">
                  <c16:uniqueId val="{00000001-0118-4DD2-8858-0F905FAD1A59}"/>
                </c:ext>
                <c:ext xmlns:c15="http://schemas.microsoft.com/office/drawing/2012/chart" uri="{CE6537A1-D6FC-4f65-9D91-7224C49458BB}"/>
              </c:extLst>
            </c:dLbl>
            <c:dLbl>
              <c:idx val="34"/>
              <c:dLblPos val="t"/>
              <c:showLegendKey val="0"/>
              <c:showVal val="1"/>
              <c:showCatName val="1"/>
              <c:showSerName val="0"/>
              <c:showPercent val="0"/>
              <c:showBubbleSize val="0"/>
              <c:separator>
</c:separator>
              <c:extLst>
                <c:ext xmlns:c16="http://schemas.microsoft.com/office/drawing/2014/chart" uri="{C3380CC4-5D6E-409C-BE32-E72D297353CC}">
                  <c16:uniqueId val="{00000002-0118-4DD2-8858-0F905FAD1A59}"/>
                </c:ext>
                <c:ext xmlns:c15="http://schemas.microsoft.com/office/drawing/2012/chart" uri="{CE6537A1-D6FC-4f65-9D91-7224C49458BB}"/>
              </c:extLst>
            </c:dLbl>
            <c:dLbl>
              <c:idx val="46"/>
              <c:dLblPos val="t"/>
              <c:showLegendKey val="0"/>
              <c:showVal val="1"/>
              <c:showCatName val="1"/>
              <c:showSerName val="0"/>
              <c:showPercent val="0"/>
              <c:showBubbleSize val="0"/>
              <c:separator>
</c:separator>
              <c:extLst>
                <c:ext xmlns:c16="http://schemas.microsoft.com/office/drawing/2014/chart" uri="{C3380CC4-5D6E-409C-BE32-E72D297353CC}">
                  <c16:uniqueId val="{00000003-0118-4DD2-8858-0F905FAD1A59}"/>
                </c:ext>
                <c:ext xmlns:c15="http://schemas.microsoft.com/office/drawing/2012/chart" uri="{CE6537A1-D6FC-4f65-9D91-7224C49458BB}"/>
              </c:extLst>
            </c:dLbl>
            <c:dLbl>
              <c:idx val="58"/>
              <c:dLblPos val="t"/>
              <c:showLegendKey val="0"/>
              <c:showVal val="1"/>
              <c:showCatName val="1"/>
              <c:showSerName val="0"/>
              <c:showPercent val="0"/>
              <c:showBubbleSize val="0"/>
              <c:separator>
</c:separator>
              <c:extLst>
                <c:ext xmlns:c16="http://schemas.microsoft.com/office/drawing/2014/chart" uri="{C3380CC4-5D6E-409C-BE32-E72D297353CC}">
                  <c16:uniqueId val="{00000004-0118-4DD2-8858-0F905FAD1A59}"/>
                </c:ext>
                <c:ext xmlns:c15="http://schemas.microsoft.com/office/drawing/2012/chart" uri="{CE6537A1-D6FC-4f65-9D91-7224C49458BB}"/>
              </c:extLst>
            </c:dLbl>
            <c:dLbl>
              <c:idx val="65"/>
              <c:delete val="1"/>
              <c:extLst>
                <c:ext xmlns:c16="http://schemas.microsoft.com/office/drawing/2014/chart" uri="{C3380CC4-5D6E-409C-BE32-E72D297353CC}">
                  <c16:uniqueId val="{00000005-0118-4DD2-8858-0F905FAD1A59}"/>
                </c:ext>
                <c:ext xmlns:c15="http://schemas.microsoft.com/office/drawing/2012/chart" uri="{CE6537A1-D6FC-4f65-9D91-7224C49458BB}"/>
              </c:extLst>
            </c:dLbl>
            <c:dLbl>
              <c:idx val="66"/>
              <c:dLblPos val="t"/>
              <c:showLegendKey val="0"/>
              <c:showVal val="1"/>
              <c:showCatName val="1"/>
              <c:showSerName val="0"/>
              <c:showPercent val="0"/>
              <c:showBubbleSize val="0"/>
              <c:separator>
</c:separator>
              <c:extLst>
                <c:ext xmlns:c16="http://schemas.microsoft.com/office/drawing/2014/chart" uri="{C3380CC4-5D6E-409C-BE32-E72D297353CC}">
                  <c16:uniqueId val="{00000006-0118-4DD2-8858-0F905FAD1A59}"/>
                </c:ext>
                <c:ext xmlns:c15="http://schemas.microsoft.com/office/drawing/2012/chart" uri="{CE6537A1-D6FC-4f65-9D91-7224C49458BB}"/>
              </c:extLst>
            </c:dLbl>
            <c:dLbl>
              <c:idx val="67"/>
              <c:delete val="1"/>
              <c:extLst>
                <c:ext xmlns:c16="http://schemas.microsoft.com/office/drawing/2014/chart" uri="{C3380CC4-5D6E-409C-BE32-E72D297353CC}">
                  <c16:uniqueId val="{00000007-0118-4DD2-8858-0F905FAD1A59}"/>
                </c:ext>
                <c:ext xmlns:c15="http://schemas.microsoft.com/office/drawing/2012/chart" uri="{CE6537A1-D6FC-4f65-9D91-7224C49458BB}"/>
              </c:extLst>
            </c:dLbl>
            <c:dLbl>
              <c:idx val="68"/>
              <c:layout>
                <c:manualLayout>
                  <c:x val="-0.008774319876682082"/>
                  <c:y val="-0.013795780506701482"/>
                </c:manualLayout>
              </c:layout>
              <c:dLblPos val="r"/>
              <c:showLegendKey val="0"/>
              <c:showVal val="1"/>
              <c:showCatName val="1"/>
              <c:showSerName val="0"/>
              <c:showPercent val="0"/>
              <c:showBubbleSize val="0"/>
              <c:separator>
</c:separator>
              <c:extLst>
                <c:ext xmlns:c16="http://schemas.microsoft.com/office/drawing/2014/chart" uri="{C3380CC4-5D6E-409C-BE32-E72D297353CC}">
                  <c16:uniqueId val="{00000008-0118-4DD2-8858-0F905FAD1A5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t-BR"/>
              </a:p>
            </c:txPr>
            <c:dLblPos val="t"/>
            <c:showLegendKey val="0"/>
            <c:showVal val="0"/>
            <c:showCatName val="0"/>
            <c:showSerName val="0"/>
            <c:showPercent val="0"/>
            <c:showBubbleSize val="0"/>
            <c:separator>
</c:separator>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'[Tabelas e Gráficos_Outubro.xlsx]Gráfico 7'!$A$2:$A$70</c:f>
              <c:numCache>
                <c:formatCode>mmm\-yy</c:formatCode>
                <c:ptCount val="69"/>
                <c:pt idx="0">
                  <c:v>42430</c:v>
                </c:pt>
                <c:pt idx="1">
                  <c:v>42461</c:v>
                </c:pt>
                <c:pt idx="2">
                  <c:v>42491</c:v>
                </c:pt>
                <c:pt idx="3">
                  <c:v>42522</c:v>
                </c:pt>
                <c:pt idx="4">
                  <c:v>42552</c:v>
                </c:pt>
                <c:pt idx="5">
                  <c:v>42583</c:v>
                </c:pt>
                <c:pt idx="6">
                  <c:v>42614</c:v>
                </c:pt>
                <c:pt idx="7">
                  <c:v>42644</c:v>
                </c:pt>
                <c:pt idx="8">
                  <c:v>42675</c:v>
                </c:pt>
                <c:pt idx="9">
                  <c:v>42705</c:v>
                </c:pt>
                <c:pt idx="10">
                  <c:v>42736</c:v>
                </c:pt>
                <c:pt idx="11">
                  <c:v>42767</c:v>
                </c:pt>
                <c:pt idx="12">
                  <c:v>42795</c:v>
                </c:pt>
                <c:pt idx="13">
                  <c:v>42826</c:v>
                </c:pt>
                <c:pt idx="14">
                  <c:v>42856</c:v>
                </c:pt>
                <c:pt idx="15">
                  <c:v>42887</c:v>
                </c:pt>
                <c:pt idx="16">
                  <c:v>42917</c:v>
                </c:pt>
                <c:pt idx="17">
                  <c:v>42948</c:v>
                </c:pt>
                <c:pt idx="18">
                  <c:v>42979</c:v>
                </c:pt>
                <c:pt idx="19">
                  <c:v>43009</c:v>
                </c:pt>
                <c:pt idx="20">
                  <c:v>43040</c:v>
                </c:pt>
                <c:pt idx="21">
                  <c:v>43070</c:v>
                </c:pt>
                <c:pt idx="22">
                  <c:v>43101</c:v>
                </c:pt>
                <c:pt idx="23">
                  <c:v>43132</c:v>
                </c:pt>
                <c:pt idx="24">
                  <c:v>43160</c:v>
                </c:pt>
                <c:pt idx="25">
                  <c:v>43191</c:v>
                </c:pt>
                <c:pt idx="26">
                  <c:v>43221</c:v>
                </c:pt>
                <c:pt idx="27">
                  <c:v>43252</c:v>
                </c:pt>
                <c:pt idx="28">
                  <c:v>43282</c:v>
                </c:pt>
                <c:pt idx="29">
                  <c:v>43313</c:v>
                </c:pt>
                <c:pt idx="30">
                  <c:v>43344</c:v>
                </c:pt>
                <c:pt idx="31">
                  <c:v>43374</c:v>
                </c:pt>
                <c:pt idx="32">
                  <c:v>43405</c:v>
                </c:pt>
                <c:pt idx="33">
                  <c:v>43435</c:v>
                </c:pt>
                <c:pt idx="34">
                  <c:v>43466</c:v>
                </c:pt>
                <c:pt idx="35">
                  <c:v>43497</c:v>
                </c:pt>
                <c:pt idx="36">
                  <c:v>43525</c:v>
                </c:pt>
                <c:pt idx="37">
                  <c:v>43556</c:v>
                </c:pt>
                <c:pt idx="38">
                  <c:v>43586</c:v>
                </c:pt>
                <c:pt idx="39">
                  <c:v>43617</c:v>
                </c:pt>
                <c:pt idx="40">
                  <c:v>43647</c:v>
                </c:pt>
                <c:pt idx="41">
                  <c:v>43678</c:v>
                </c:pt>
                <c:pt idx="42">
                  <c:v>43709</c:v>
                </c:pt>
                <c:pt idx="43">
                  <c:v>43739</c:v>
                </c:pt>
                <c:pt idx="44">
                  <c:v>43770</c:v>
                </c:pt>
                <c:pt idx="45">
                  <c:v>43800</c:v>
                </c:pt>
                <c:pt idx="46">
                  <c:v>43831</c:v>
                </c:pt>
                <c:pt idx="47">
                  <c:v>43862</c:v>
                </c:pt>
                <c:pt idx="48">
                  <c:v>43891</c:v>
                </c:pt>
                <c:pt idx="49">
                  <c:v>43922</c:v>
                </c:pt>
                <c:pt idx="50">
                  <c:v>43952</c:v>
                </c:pt>
                <c:pt idx="51">
                  <c:v>43983</c:v>
                </c:pt>
                <c:pt idx="52">
                  <c:v>44013</c:v>
                </c:pt>
                <c:pt idx="53">
                  <c:v>44044</c:v>
                </c:pt>
                <c:pt idx="54">
                  <c:v>44075</c:v>
                </c:pt>
                <c:pt idx="55">
                  <c:v>44105</c:v>
                </c:pt>
                <c:pt idx="56">
                  <c:v>44136</c:v>
                </c:pt>
                <c:pt idx="57">
                  <c:v>44166</c:v>
                </c:pt>
                <c:pt idx="58">
                  <c:v>44197</c:v>
                </c:pt>
                <c:pt idx="59">
                  <c:v>44228</c:v>
                </c:pt>
                <c:pt idx="60">
                  <c:v>44256</c:v>
                </c:pt>
                <c:pt idx="61">
                  <c:v>44287</c:v>
                </c:pt>
                <c:pt idx="62">
                  <c:v>44317</c:v>
                </c:pt>
                <c:pt idx="63">
                  <c:v>44348</c:v>
                </c:pt>
                <c:pt idx="64">
                  <c:v>44378</c:v>
                </c:pt>
                <c:pt idx="65">
                  <c:v>44409</c:v>
                </c:pt>
                <c:pt idx="66">
                  <c:v>44440</c:v>
                </c:pt>
                <c:pt idx="67">
                  <c:v>44470</c:v>
                </c:pt>
                <c:pt idx="68">
                  <c:v>44501</c:v>
                </c:pt>
              </c:numCache>
            </c:numRef>
          </c:cat>
          <c:val>
            <c:numRef>
              <c:f>'[Tabelas e Gráficos_Outubro.xlsx]Gráfico 7'!$B$2:$B$70</c:f>
              <c:numCache>
                <c:formatCode>#,##0</c:formatCode>
                <c:ptCount val="69"/>
                <c:pt idx="0">
                  <c:v>849.08</c:v>
                </c:pt>
                <c:pt idx="1">
                  <c:v>763.5</c:v>
                </c:pt>
                <c:pt idx="2">
                  <c:v>935.17</c:v>
                </c:pt>
                <c:pt idx="3">
                  <c:v>1203.94</c:v>
                </c:pt>
                <c:pt idx="4">
                  <c:v>1210.75</c:v>
                </c:pt>
                <c:pt idx="5">
                  <c:v>1090.14</c:v>
                </c:pt>
                <c:pt idx="6">
                  <c:v>1368.65</c:v>
                </c:pt>
                <c:pt idx="7">
                  <c:v>1319.33</c:v>
                </c:pt>
                <c:pt idx="8">
                  <c:v>1365.5</c:v>
                </c:pt>
                <c:pt idx="9">
                  <c:v>1501.72</c:v>
                </c:pt>
                <c:pt idx="10">
                  <c:v>1768.76</c:v>
                </c:pt>
                <c:pt idx="11">
                  <c:v>1492.86</c:v>
                </c:pt>
                <c:pt idx="12">
                  <c:v>1365.92</c:v>
                </c:pt>
                <c:pt idx="13">
                  <c:v>1426.7</c:v>
                </c:pt>
                <c:pt idx="14">
                  <c:v>1500.87</c:v>
                </c:pt>
                <c:pt idx="15">
                  <c:v>1380.96</c:v>
                </c:pt>
                <c:pt idx="16">
                  <c:v>1406.54</c:v>
                </c:pt>
                <c:pt idx="17">
                  <c:v>1502.1</c:v>
                </c:pt>
                <c:pt idx="18">
                  <c:v>1317.53</c:v>
                </c:pt>
                <c:pt idx="19">
                  <c:v>1207.46</c:v>
                </c:pt>
                <c:pt idx="20">
                  <c:v>1147.47</c:v>
                </c:pt>
                <c:pt idx="21">
                  <c:v>1211.29</c:v>
                </c:pt>
                <c:pt idx="22">
                  <c:v>1465.72</c:v>
                </c:pt>
                <c:pt idx="23">
                  <c:v>1497</c:v>
                </c:pt>
                <c:pt idx="24">
                  <c:v>1172</c:v>
                </c:pt>
                <c:pt idx="25">
                  <c:v>1157</c:v>
                </c:pt>
                <c:pt idx="26">
                  <c:v>1387</c:v>
                </c:pt>
                <c:pt idx="27">
                  <c:v>1378</c:v>
                </c:pt>
                <c:pt idx="28">
                  <c:v>1495</c:v>
                </c:pt>
                <c:pt idx="29">
                  <c:v>1754</c:v>
                </c:pt>
                <c:pt idx="30">
                  <c:v>1721</c:v>
                </c:pt>
                <c:pt idx="31">
                  <c:v>1666</c:v>
                </c:pt>
                <c:pt idx="32">
                  <c:v>1708</c:v>
                </c:pt>
                <c:pt idx="33">
                  <c:v>1571</c:v>
                </c:pt>
                <c:pt idx="34">
                  <c:v>1720</c:v>
                </c:pt>
                <c:pt idx="35">
                  <c:v>1478</c:v>
                </c:pt>
                <c:pt idx="36">
                  <c:v>1324</c:v>
                </c:pt>
                <c:pt idx="37">
                  <c:v>1342</c:v>
                </c:pt>
                <c:pt idx="38">
                  <c:v>1291</c:v>
                </c:pt>
                <c:pt idx="39">
                  <c:v>1353</c:v>
                </c:pt>
                <c:pt idx="40">
                  <c:v>1321</c:v>
                </c:pt>
                <c:pt idx="41">
                  <c:v>1407</c:v>
                </c:pt>
                <c:pt idx="42">
                  <c:v>1262</c:v>
                </c:pt>
                <c:pt idx="43">
                  <c:v>1406</c:v>
                </c:pt>
                <c:pt idx="44">
                  <c:v>1367</c:v>
                </c:pt>
                <c:pt idx="45">
                  <c:v>1592</c:v>
                </c:pt>
                <c:pt idx="46">
                  <c:v>1733</c:v>
                </c:pt>
                <c:pt idx="47">
                  <c:v>1540</c:v>
                </c:pt>
                <c:pt idx="48">
                  <c:v>1525</c:v>
                </c:pt>
                <c:pt idx="49">
                  <c:v>1446</c:v>
                </c:pt>
                <c:pt idx="50">
                  <c:v>1576</c:v>
                </c:pt>
                <c:pt idx="51">
                  <c:v>1855</c:v>
                </c:pt>
                <c:pt idx="52">
                  <c:v>1995</c:v>
                </c:pt>
                <c:pt idx="53">
                  <c:v>2251</c:v>
                </c:pt>
                <c:pt idx="54">
                  <c:v>2644</c:v>
                </c:pt>
                <c:pt idx="55">
                  <c:v>2587</c:v>
                </c:pt>
                <c:pt idx="56">
                  <c:v>3060</c:v>
                </c:pt>
                <c:pt idx="57">
                  <c:v>4359</c:v>
                </c:pt>
                <c:pt idx="58">
                  <c:v>5252</c:v>
                </c:pt>
                <c:pt idx="59">
                  <c:v>5238</c:v>
                </c:pt>
                <c:pt idx="60">
                  <c:v>4872</c:v>
                </c:pt>
                <c:pt idx="61">
                  <c:v>4984</c:v>
                </c:pt>
                <c:pt idx="62">
                  <c:v>6257</c:v>
                </c:pt>
                <c:pt idx="63">
                  <c:v>8062</c:v>
                </c:pt>
                <c:pt idx="64">
                  <c:v>9330</c:v>
                </c:pt>
                <c:pt idx="65">
                  <c:v>9817</c:v>
                </c:pt>
                <c:pt idx="66">
                  <c:v>10377</c:v>
                </c:pt>
                <c:pt idx="67">
                  <c:v>9900.25</c:v>
                </c:pt>
                <c:pt idx="68">
                  <c:v>9195</c:v>
                </c:pt>
              </c:numCache>
            </c:numRef>
          </c:val>
          <c:smooth val="0"/>
          <c:extLst>
            <c:ext xmlns:c16="http://schemas.microsoft.com/office/drawing/2014/chart" uri="{C3380CC4-5D6E-409C-BE32-E72D297353CC}">
              <c16:uniqueId val="{00000009-0118-4DD2-8858-0F905FAD1A59}"/>
            </c:ext>
          </c:extLst>
        </c:ser>
        <c:dLbls>
          <c:showLegendKey val="0"/>
          <c:showVal val="0"/>
          <c:showCatName val="0"/>
          <c:showSerName val="0"/>
          <c:showPercent val="0"/>
          <c:showBubbleSize val="0"/>
        </c:dLbls>
        <c:marker val="1"/>
        <c:smooth val="0"/>
        <c:axId val="108732800"/>
        <c:axId val="108734336"/>
      </c:lineChart>
      <c:dateAx>
        <c:axId val="108732800"/>
        <c:scaling>
          <c:orientation val="minMax"/>
        </c:scaling>
        <c:delete val="0"/>
        <c:axPos val="b"/>
        <c:numFmt formatCode="mmm\-yy" sourceLinked="1"/>
        <c:majorTickMark val="out"/>
        <c:minorTickMark val="none"/>
        <c:tickLblPos val="nextTo"/>
        <c:spPr>
          <a:noFill/>
          <a:ln w="9525">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pt-BR"/>
          </a:p>
        </c:txPr>
        <c:crossAx val="108734336"/>
        <c:crosses val="autoZero"/>
        <c:auto val="1"/>
        <c:lblOffset val="100"/>
        <c:baseTimeUnit val="months"/>
        <c:majorUnit val="5"/>
        <c:majorTimeUnit val="months"/>
      </c:dateAx>
      <c:valAx>
        <c:axId val="108734336"/>
        <c:scaling>
          <c:orientation val="minMax"/>
        </c:scaling>
        <c:delete val="0"/>
        <c:axPos val="l"/>
        <c:majorGridlines>
          <c:spPr>
            <a:ln w="6350">
              <a:solidFill>
                <a:schemeClr val="tx1">
                  <a:lumMod val="15000"/>
                  <a:lumOff val="85000"/>
                </a:schemeClr>
              </a:solidFill>
              <a:prstDash val="sysDot"/>
              <a:round/>
            </a:ln>
            <a:effectLst/>
          </c:spPr>
        </c:majorGridlines>
        <c:numFmt formatCode="#,##0" sourceLinked="1"/>
        <c:majorTickMark val="in"/>
        <c:minorTickMark val="out"/>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t-BR"/>
          </a:p>
        </c:txPr>
        <c:crossAx val="108732800"/>
        <c:crosses val="autoZero"/>
        <c:crossBetween val="between"/>
      </c:valAx>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noFill/>
    <a:ln w="9525">
      <a:noFill/>
      <a:round/>
    </a:ln>
    <a:effectLst/>
  </c:spPr>
  <c:txPr>
    <a:bodyPr/>
    <a:lstStyle/>
    <a:p>
      <a:pPr>
        <a:defRPr>
          <a:solidFill>
            <a:sysClr val="windowText" lastClr="000000"/>
          </a:solidFill>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698565457095641"/>
          <c:y val="0.0877764544457513"/>
          <c:w val="0.809462672890408"/>
          <c:h val="0.7802726322874538"/>
        </c:manualLayout>
      </c:layout>
      <c:lineChart>
        <c:grouping val="standard"/>
        <c:varyColors val="0"/>
        <c:ser>
          <c:idx val="0"/>
          <c:order val="0"/>
          <c:tx>
            <c:strRef>
              <c:f>'[Tabelas e Gráficos_Outubro.xlsx]Gráfico 7'!$B$1</c:f>
              <c:strCache>
                <c:ptCount val="1"/>
                <c:pt idx="0">
                  <c:v>World Container Index</c:v>
                </c:pt>
              </c:strCache>
            </c:strRef>
          </c:tx>
          <c:spPr>
            <a:ln w="38100" cap="rnd">
              <a:solidFill>
                <a:schemeClr val="tx2">
                  <a:lumMod val="50000"/>
                </a:schemeClr>
              </a:solidFill>
              <a:round/>
            </a:ln>
            <a:effectLst/>
          </c:spPr>
          <c:marker>
            <c:symbol val="none"/>
          </c:marker>
          <c:dLbls>
            <c:dLbl>
              <c:idx val="10"/>
              <c:dLblPos val="t"/>
              <c:showLegendKey val="0"/>
              <c:showVal val="1"/>
              <c:showCatName val="1"/>
              <c:showSerName val="0"/>
              <c:showPercent val="0"/>
              <c:showBubbleSize val="0"/>
              <c:separator>
</c:separator>
              <c:extLst>
                <c:ext xmlns:c16="http://schemas.microsoft.com/office/drawing/2014/chart" uri="{C3380CC4-5D6E-409C-BE32-E72D297353CC}">
                  <c16:uniqueId val="{00000000-0118-4DD2-8858-0F905FAD1A59}"/>
                </c:ext>
                <c:ext xmlns:c15="http://schemas.microsoft.com/office/drawing/2012/chart" uri="{CE6537A1-D6FC-4f65-9D91-7224C49458BB}"/>
              </c:extLst>
            </c:dLbl>
            <c:dLbl>
              <c:idx val="22"/>
              <c:dLblPos val="t"/>
              <c:showLegendKey val="0"/>
              <c:showVal val="1"/>
              <c:showCatName val="1"/>
              <c:showSerName val="0"/>
              <c:showPercent val="0"/>
              <c:showBubbleSize val="0"/>
              <c:separator>
</c:separator>
              <c:extLst>
                <c:ext xmlns:c16="http://schemas.microsoft.com/office/drawing/2014/chart" uri="{C3380CC4-5D6E-409C-BE32-E72D297353CC}">
                  <c16:uniqueId val="{00000001-0118-4DD2-8858-0F905FAD1A59}"/>
                </c:ext>
                <c:ext xmlns:c15="http://schemas.microsoft.com/office/drawing/2012/chart" uri="{CE6537A1-D6FC-4f65-9D91-7224C49458BB}"/>
              </c:extLst>
            </c:dLbl>
            <c:dLbl>
              <c:idx val="34"/>
              <c:dLblPos val="t"/>
              <c:showLegendKey val="0"/>
              <c:showVal val="1"/>
              <c:showCatName val="1"/>
              <c:showSerName val="0"/>
              <c:showPercent val="0"/>
              <c:showBubbleSize val="0"/>
              <c:separator>
</c:separator>
              <c:extLst>
                <c:ext xmlns:c16="http://schemas.microsoft.com/office/drawing/2014/chart" uri="{C3380CC4-5D6E-409C-BE32-E72D297353CC}">
                  <c16:uniqueId val="{00000002-0118-4DD2-8858-0F905FAD1A59}"/>
                </c:ext>
                <c:ext xmlns:c15="http://schemas.microsoft.com/office/drawing/2012/chart" uri="{CE6537A1-D6FC-4f65-9D91-7224C49458BB}"/>
              </c:extLst>
            </c:dLbl>
            <c:dLbl>
              <c:idx val="46"/>
              <c:dLblPos val="t"/>
              <c:showLegendKey val="0"/>
              <c:showVal val="1"/>
              <c:showCatName val="1"/>
              <c:showSerName val="0"/>
              <c:showPercent val="0"/>
              <c:showBubbleSize val="0"/>
              <c:separator>
</c:separator>
              <c:extLst>
                <c:ext xmlns:c16="http://schemas.microsoft.com/office/drawing/2014/chart" uri="{C3380CC4-5D6E-409C-BE32-E72D297353CC}">
                  <c16:uniqueId val="{00000003-0118-4DD2-8858-0F905FAD1A59}"/>
                </c:ext>
                <c:ext xmlns:c15="http://schemas.microsoft.com/office/drawing/2012/chart" uri="{CE6537A1-D6FC-4f65-9D91-7224C49458BB}"/>
              </c:extLst>
            </c:dLbl>
            <c:dLbl>
              <c:idx val="58"/>
              <c:dLblPos val="t"/>
              <c:showLegendKey val="0"/>
              <c:showVal val="1"/>
              <c:showCatName val="1"/>
              <c:showSerName val="0"/>
              <c:showPercent val="0"/>
              <c:showBubbleSize val="0"/>
              <c:separator>
</c:separator>
              <c:extLst>
                <c:ext xmlns:c16="http://schemas.microsoft.com/office/drawing/2014/chart" uri="{C3380CC4-5D6E-409C-BE32-E72D297353CC}">
                  <c16:uniqueId val="{00000004-0118-4DD2-8858-0F905FAD1A59}"/>
                </c:ext>
                <c:ext xmlns:c15="http://schemas.microsoft.com/office/drawing/2012/chart" uri="{CE6537A1-D6FC-4f65-9D91-7224C49458BB}"/>
              </c:extLst>
            </c:dLbl>
            <c:dLbl>
              <c:idx val="65"/>
              <c:delete val="1"/>
              <c:extLst>
                <c:ext xmlns:c16="http://schemas.microsoft.com/office/drawing/2014/chart" uri="{C3380CC4-5D6E-409C-BE32-E72D297353CC}">
                  <c16:uniqueId val="{00000005-0118-4DD2-8858-0F905FAD1A59}"/>
                </c:ext>
                <c:ext xmlns:c15="http://schemas.microsoft.com/office/drawing/2012/chart" uri="{CE6537A1-D6FC-4f65-9D91-7224C49458BB}"/>
              </c:extLst>
            </c:dLbl>
            <c:dLbl>
              <c:idx val="66"/>
              <c:dLblPos val="t"/>
              <c:showLegendKey val="0"/>
              <c:showVal val="1"/>
              <c:showCatName val="1"/>
              <c:showSerName val="0"/>
              <c:showPercent val="0"/>
              <c:showBubbleSize val="0"/>
              <c:separator>
</c:separator>
              <c:extLst>
                <c:ext xmlns:c16="http://schemas.microsoft.com/office/drawing/2014/chart" uri="{C3380CC4-5D6E-409C-BE32-E72D297353CC}">
                  <c16:uniqueId val="{00000006-0118-4DD2-8858-0F905FAD1A59}"/>
                </c:ext>
                <c:ext xmlns:c15="http://schemas.microsoft.com/office/drawing/2012/chart" uri="{CE6537A1-D6FC-4f65-9D91-7224C49458BB}"/>
              </c:extLst>
            </c:dLbl>
            <c:dLbl>
              <c:idx val="67"/>
              <c:delete val="1"/>
              <c:extLst>
                <c:ext xmlns:c16="http://schemas.microsoft.com/office/drawing/2014/chart" uri="{C3380CC4-5D6E-409C-BE32-E72D297353CC}">
                  <c16:uniqueId val="{00000007-0118-4DD2-8858-0F905FAD1A59}"/>
                </c:ext>
                <c:ext xmlns:c15="http://schemas.microsoft.com/office/drawing/2012/chart" uri="{CE6537A1-D6FC-4f65-9D91-7224C49458BB}"/>
              </c:extLst>
            </c:dLbl>
            <c:dLbl>
              <c:idx val="68"/>
              <c:layout>
                <c:manualLayout>
                  <c:x val="-0.008774319876682082"/>
                  <c:y val="-0.013795780506701482"/>
                </c:manualLayout>
              </c:layout>
              <c:dLblPos val="r"/>
              <c:showLegendKey val="0"/>
              <c:showVal val="1"/>
              <c:showCatName val="1"/>
              <c:showSerName val="0"/>
              <c:showPercent val="0"/>
              <c:showBubbleSize val="0"/>
              <c:separator>
</c:separator>
              <c:extLst>
                <c:ext xmlns:c16="http://schemas.microsoft.com/office/drawing/2014/chart" uri="{C3380CC4-5D6E-409C-BE32-E72D297353CC}">
                  <c16:uniqueId val="{00000008-0118-4DD2-8858-0F905FAD1A5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t-BR"/>
              </a:p>
            </c:txPr>
            <c:dLblPos val="t"/>
            <c:showLegendKey val="0"/>
            <c:showVal val="0"/>
            <c:showCatName val="0"/>
            <c:showSerName val="0"/>
            <c:showPercent val="0"/>
            <c:showBubbleSize val="0"/>
            <c:separator>
</c:separator>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'[Tabelas e Gráficos_Outubro.xlsx]Gráfico 7'!$A$2:$A$70</c:f>
              <c:numCache>
                <c:formatCode>mmm\-yy</c:formatCode>
                <c:ptCount val="69"/>
                <c:pt idx="0">
                  <c:v>42430</c:v>
                </c:pt>
                <c:pt idx="1">
                  <c:v>42461</c:v>
                </c:pt>
                <c:pt idx="2">
                  <c:v>42491</c:v>
                </c:pt>
                <c:pt idx="3">
                  <c:v>42522</c:v>
                </c:pt>
                <c:pt idx="4">
                  <c:v>42552</c:v>
                </c:pt>
                <c:pt idx="5">
                  <c:v>42583</c:v>
                </c:pt>
                <c:pt idx="6">
                  <c:v>42614</c:v>
                </c:pt>
                <c:pt idx="7">
                  <c:v>42644</c:v>
                </c:pt>
                <c:pt idx="8">
                  <c:v>42675</c:v>
                </c:pt>
                <c:pt idx="9">
                  <c:v>42705</c:v>
                </c:pt>
                <c:pt idx="10">
                  <c:v>42736</c:v>
                </c:pt>
                <c:pt idx="11">
                  <c:v>42767</c:v>
                </c:pt>
                <c:pt idx="12">
                  <c:v>42795</c:v>
                </c:pt>
                <c:pt idx="13">
                  <c:v>42826</c:v>
                </c:pt>
                <c:pt idx="14">
                  <c:v>42856</c:v>
                </c:pt>
                <c:pt idx="15">
                  <c:v>42887</c:v>
                </c:pt>
                <c:pt idx="16">
                  <c:v>42917</c:v>
                </c:pt>
                <c:pt idx="17">
                  <c:v>42948</c:v>
                </c:pt>
                <c:pt idx="18">
                  <c:v>42979</c:v>
                </c:pt>
                <c:pt idx="19">
                  <c:v>43009</c:v>
                </c:pt>
                <c:pt idx="20">
                  <c:v>43040</c:v>
                </c:pt>
                <c:pt idx="21">
                  <c:v>43070</c:v>
                </c:pt>
                <c:pt idx="22">
                  <c:v>43101</c:v>
                </c:pt>
                <c:pt idx="23">
                  <c:v>43132</c:v>
                </c:pt>
                <c:pt idx="24">
                  <c:v>43160</c:v>
                </c:pt>
                <c:pt idx="25">
                  <c:v>43191</c:v>
                </c:pt>
                <c:pt idx="26">
                  <c:v>43221</c:v>
                </c:pt>
                <c:pt idx="27">
                  <c:v>43252</c:v>
                </c:pt>
                <c:pt idx="28">
                  <c:v>43282</c:v>
                </c:pt>
                <c:pt idx="29">
                  <c:v>43313</c:v>
                </c:pt>
                <c:pt idx="30">
                  <c:v>43344</c:v>
                </c:pt>
                <c:pt idx="31">
                  <c:v>43374</c:v>
                </c:pt>
                <c:pt idx="32">
                  <c:v>43405</c:v>
                </c:pt>
                <c:pt idx="33">
                  <c:v>43435</c:v>
                </c:pt>
                <c:pt idx="34">
                  <c:v>43466</c:v>
                </c:pt>
                <c:pt idx="35">
                  <c:v>43497</c:v>
                </c:pt>
                <c:pt idx="36">
                  <c:v>43525</c:v>
                </c:pt>
                <c:pt idx="37">
                  <c:v>43556</c:v>
                </c:pt>
                <c:pt idx="38">
                  <c:v>43586</c:v>
                </c:pt>
                <c:pt idx="39">
                  <c:v>43617</c:v>
                </c:pt>
                <c:pt idx="40">
                  <c:v>43647</c:v>
                </c:pt>
                <c:pt idx="41">
                  <c:v>43678</c:v>
                </c:pt>
                <c:pt idx="42">
                  <c:v>43709</c:v>
                </c:pt>
                <c:pt idx="43">
                  <c:v>43739</c:v>
                </c:pt>
                <c:pt idx="44">
                  <c:v>43770</c:v>
                </c:pt>
                <c:pt idx="45">
                  <c:v>43800</c:v>
                </c:pt>
                <c:pt idx="46">
                  <c:v>43831</c:v>
                </c:pt>
                <c:pt idx="47">
                  <c:v>43862</c:v>
                </c:pt>
                <c:pt idx="48">
                  <c:v>43891</c:v>
                </c:pt>
                <c:pt idx="49">
                  <c:v>43922</c:v>
                </c:pt>
                <c:pt idx="50">
                  <c:v>43952</c:v>
                </c:pt>
                <c:pt idx="51">
                  <c:v>43983</c:v>
                </c:pt>
                <c:pt idx="52">
                  <c:v>44013</c:v>
                </c:pt>
                <c:pt idx="53">
                  <c:v>44044</c:v>
                </c:pt>
                <c:pt idx="54">
                  <c:v>44075</c:v>
                </c:pt>
                <c:pt idx="55">
                  <c:v>44105</c:v>
                </c:pt>
                <c:pt idx="56">
                  <c:v>44136</c:v>
                </c:pt>
                <c:pt idx="57">
                  <c:v>44166</c:v>
                </c:pt>
                <c:pt idx="58">
                  <c:v>44197</c:v>
                </c:pt>
                <c:pt idx="59">
                  <c:v>44228</c:v>
                </c:pt>
                <c:pt idx="60">
                  <c:v>44256</c:v>
                </c:pt>
                <c:pt idx="61">
                  <c:v>44287</c:v>
                </c:pt>
                <c:pt idx="62">
                  <c:v>44317</c:v>
                </c:pt>
                <c:pt idx="63">
                  <c:v>44348</c:v>
                </c:pt>
                <c:pt idx="64">
                  <c:v>44378</c:v>
                </c:pt>
                <c:pt idx="65">
                  <c:v>44409</c:v>
                </c:pt>
                <c:pt idx="66">
                  <c:v>44440</c:v>
                </c:pt>
                <c:pt idx="67">
                  <c:v>44470</c:v>
                </c:pt>
                <c:pt idx="68">
                  <c:v>44501</c:v>
                </c:pt>
              </c:numCache>
            </c:numRef>
          </c:cat>
          <c:val>
            <c:numRef>
              <c:f>'[Tabelas e Gráficos_Outubro.xlsx]Gráfico 7'!$B$2:$B$70</c:f>
              <c:numCache>
                <c:formatCode>#,##0</c:formatCode>
                <c:ptCount val="69"/>
                <c:pt idx="0">
                  <c:v>849.08</c:v>
                </c:pt>
                <c:pt idx="1">
                  <c:v>763.5</c:v>
                </c:pt>
                <c:pt idx="2">
                  <c:v>935.17</c:v>
                </c:pt>
                <c:pt idx="3">
                  <c:v>1203.94</c:v>
                </c:pt>
                <c:pt idx="4">
                  <c:v>1210.75</c:v>
                </c:pt>
                <c:pt idx="5">
                  <c:v>1090.14</c:v>
                </c:pt>
                <c:pt idx="6">
                  <c:v>1368.65</c:v>
                </c:pt>
                <c:pt idx="7">
                  <c:v>1319.33</c:v>
                </c:pt>
                <c:pt idx="8">
                  <c:v>1365.5</c:v>
                </c:pt>
                <c:pt idx="9">
                  <c:v>1501.72</c:v>
                </c:pt>
                <c:pt idx="10">
                  <c:v>1768.76</c:v>
                </c:pt>
                <c:pt idx="11">
                  <c:v>1492.86</c:v>
                </c:pt>
                <c:pt idx="12">
                  <c:v>1365.92</c:v>
                </c:pt>
                <c:pt idx="13">
                  <c:v>1426.7</c:v>
                </c:pt>
                <c:pt idx="14">
                  <c:v>1500.87</c:v>
                </c:pt>
                <c:pt idx="15">
                  <c:v>1380.96</c:v>
                </c:pt>
                <c:pt idx="16">
                  <c:v>1406.54</c:v>
                </c:pt>
                <c:pt idx="17">
                  <c:v>1502.1</c:v>
                </c:pt>
                <c:pt idx="18">
                  <c:v>1317.53</c:v>
                </c:pt>
                <c:pt idx="19">
                  <c:v>1207.46</c:v>
                </c:pt>
                <c:pt idx="20">
                  <c:v>1147.47</c:v>
                </c:pt>
                <c:pt idx="21">
                  <c:v>1211.29</c:v>
                </c:pt>
                <c:pt idx="22">
                  <c:v>1465.72</c:v>
                </c:pt>
                <c:pt idx="23">
                  <c:v>1497</c:v>
                </c:pt>
                <c:pt idx="24">
                  <c:v>1172</c:v>
                </c:pt>
                <c:pt idx="25">
                  <c:v>1157</c:v>
                </c:pt>
                <c:pt idx="26">
                  <c:v>1387</c:v>
                </c:pt>
                <c:pt idx="27">
                  <c:v>1378</c:v>
                </c:pt>
                <c:pt idx="28">
                  <c:v>1495</c:v>
                </c:pt>
                <c:pt idx="29">
                  <c:v>1754</c:v>
                </c:pt>
                <c:pt idx="30">
                  <c:v>1721</c:v>
                </c:pt>
                <c:pt idx="31">
                  <c:v>1666</c:v>
                </c:pt>
                <c:pt idx="32">
                  <c:v>1708</c:v>
                </c:pt>
                <c:pt idx="33">
                  <c:v>1571</c:v>
                </c:pt>
                <c:pt idx="34">
                  <c:v>1720</c:v>
                </c:pt>
                <c:pt idx="35">
                  <c:v>1478</c:v>
                </c:pt>
                <c:pt idx="36">
                  <c:v>1324</c:v>
                </c:pt>
                <c:pt idx="37">
                  <c:v>1342</c:v>
                </c:pt>
                <c:pt idx="38">
                  <c:v>1291</c:v>
                </c:pt>
                <c:pt idx="39">
                  <c:v>1353</c:v>
                </c:pt>
                <c:pt idx="40">
                  <c:v>1321</c:v>
                </c:pt>
                <c:pt idx="41">
                  <c:v>1407</c:v>
                </c:pt>
                <c:pt idx="42">
                  <c:v>1262</c:v>
                </c:pt>
                <c:pt idx="43">
                  <c:v>1406</c:v>
                </c:pt>
                <c:pt idx="44">
                  <c:v>1367</c:v>
                </c:pt>
                <c:pt idx="45">
                  <c:v>1592</c:v>
                </c:pt>
                <c:pt idx="46">
                  <c:v>1733</c:v>
                </c:pt>
                <c:pt idx="47">
                  <c:v>1540</c:v>
                </c:pt>
                <c:pt idx="48">
                  <c:v>1525</c:v>
                </c:pt>
                <c:pt idx="49">
                  <c:v>1446</c:v>
                </c:pt>
                <c:pt idx="50">
                  <c:v>1576</c:v>
                </c:pt>
                <c:pt idx="51">
                  <c:v>1855</c:v>
                </c:pt>
                <c:pt idx="52">
                  <c:v>1995</c:v>
                </c:pt>
                <c:pt idx="53">
                  <c:v>2251</c:v>
                </c:pt>
                <c:pt idx="54">
                  <c:v>2644</c:v>
                </c:pt>
                <c:pt idx="55">
                  <c:v>2587</c:v>
                </c:pt>
                <c:pt idx="56">
                  <c:v>3060</c:v>
                </c:pt>
                <c:pt idx="57">
                  <c:v>4359</c:v>
                </c:pt>
                <c:pt idx="58">
                  <c:v>5252</c:v>
                </c:pt>
                <c:pt idx="59">
                  <c:v>5238</c:v>
                </c:pt>
                <c:pt idx="60">
                  <c:v>4872</c:v>
                </c:pt>
                <c:pt idx="61">
                  <c:v>4984</c:v>
                </c:pt>
                <c:pt idx="62">
                  <c:v>6257</c:v>
                </c:pt>
                <c:pt idx="63">
                  <c:v>8062</c:v>
                </c:pt>
                <c:pt idx="64">
                  <c:v>9330</c:v>
                </c:pt>
                <c:pt idx="65">
                  <c:v>9817</c:v>
                </c:pt>
                <c:pt idx="66">
                  <c:v>10377</c:v>
                </c:pt>
                <c:pt idx="67">
                  <c:v>9900.25</c:v>
                </c:pt>
                <c:pt idx="68">
                  <c:v>9195</c:v>
                </c:pt>
              </c:numCache>
            </c:numRef>
          </c:val>
          <c:smooth val="0"/>
          <c:extLst>
            <c:ext xmlns:c16="http://schemas.microsoft.com/office/drawing/2014/chart" uri="{C3380CC4-5D6E-409C-BE32-E72D297353CC}">
              <c16:uniqueId val="{00000009-0118-4DD2-8858-0F905FAD1A59}"/>
            </c:ext>
          </c:extLst>
        </c:ser>
        <c:dLbls>
          <c:showLegendKey val="0"/>
          <c:showVal val="0"/>
          <c:showCatName val="0"/>
          <c:showSerName val="0"/>
          <c:showPercent val="0"/>
          <c:showBubbleSize val="0"/>
        </c:dLbls>
        <c:marker val="1"/>
        <c:smooth val="0"/>
        <c:axId val="108732800"/>
        <c:axId val="108734336"/>
      </c:lineChart>
      <c:dateAx>
        <c:axId val="108732800"/>
        <c:scaling>
          <c:orientation val="minMax"/>
        </c:scaling>
        <c:delete val="0"/>
        <c:axPos val="b"/>
        <c:numFmt formatCode="mmm\-yy" sourceLinked="1"/>
        <c:majorTickMark val="out"/>
        <c:minorTickMark val="none"/>
        <c:tickLblPos val="nextTo"/>
        <c:spPr>
          <a:noFill/>
          <a:ln w="9525">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pt-BR"/>
          </a:p>
        </c:txPr>
        <c:crossAx val="108734336"/>
        <c:crosses val="autoZero"/>
        <c:auto val="1"/>
        <c:lblOffset val="100"/>
        <c:baseTimeUnit val="months"/>
        <c:majorUnit val="5"/>
        <c:majorTimeUnit val="months"/>
      </c:dateAx>
      <c:valAx>
        <c:axId val="108734336"/>
        <c:scaling>
          <c:orientation val="minMax"/>
        </c:scaling>
        <c:delete val="0"/>
        <c:axPos val="l"/>
        <c:majorGridlines>
          <c:spPr>
            <a:ln w="6350">
              <a:solidFill>
                <a:schemeClr val="tx1">
                  <a:lumMod val="15000"/>
                  <a:lumOff val="85000"/>
                </a:schemeClr>
              </a:solidFill>
              <a:prstDash val="sysDot"/>
              <a:round/>
            </a:ln>
            <a:effectLst/>
          </c:spPr>
        </c:majorGridlines>
        <c:numFmt formatCode="#,##0" sourceLinked="1"/>
        <c:majorTickMark val="in"/>
        <c:minorTickMark val="out"/>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t-BR"/>
          </a:p>
        </c:txPr>
        <c:crossAx val="108732800"/>
        <c:crosses val="autoZero"/>
        <c:crossBetween val="between"/>
      </c:valAx>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noFill/>
    <a:ln w="9525">
      <a:noFill/>
      <a:round/>
    </a:ln>
    <a:effectLst/>
  </c:spPr>
  <c:txPr>
    <a:bodyPr/>
    <a:lstStyle/>
    <a:p>
      <a:pPr>
        <a:defRPr>
          <a:solidFill>
            <a:sysClr val="windowText" lastClr="000000"/>
          </a:solidFill>
        </a:defRPr>
      </a:pPr>
      <a:endParaRPr lang="pt-BR"/>
    </a:p>
  </c:txPr>
  <c:externalData r:id="rId1">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895D54908287E44A8CB90D1CF4954E0" ma:contentTypeVersion="13" ma:contentTypeDescription="Crie um novo documento." ma:contentTypeScope="" ma:versionID="5dc644853ce5aa71adc42c145bd140c8">
  <xsd:schema xmlns:xsd="http://www.w3.org/2001/XMLSchema" xmlns:xs="http://www.w3.org/2001/XMLSchema" xmlns:p="http://schemas.microsoft.com/office/2006/metadata/properties" xmlns:ns3="7e0e8aca-4658-4106-b1ca-d6b05501cd44" xmlns:ns4="a6e26442-0a4b-4b47-88dd-c1fb8da045ad" targetNamespace="http://schemas.microsoft.com/office/2006/metadata/properties" ma:root="true" ma:fieldsID="6f126c0557592b734ec1a8d3f2cb275c" ns3:_="" ns4:_="">
    <xsd:import namespace="7e0e8aca-4658-4106-b1ca-d6b05501cd44"/>
    <xsd:import namespace="a6e26442-0a4b-4b47-88dd-c1fb8da045a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0e8aca-4658-4106-b1ca-d6b05501cd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e26442-0a4b-4b47-88dd-c1fb8da045ad" elementFormDefault="qualified">
    <xsd:import namespace="http://schemas.microsoft.com/office/2006/documentManagement/types"/>
    <xsd:import namespace="http://schemas.microsoft.com/office/infopath/2007/PartnerControls"/>
    <xsd:element name="SharedWithUsers" ma:index="16"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hes de Compartilhado Com" ma:internalName="SharedWithDetails" ma:readOnly="true">
      <xsd:simpleType>
        <xsd:restriction base="dms:Note">
          <xsd:maxLength value="255"/>
        </xsd:restriction>
      </xsd:simpleType>
    </xsd:element>
    <xsd:element name="SharingHintHash" ma:index="18" nillable="true" ma:displayName="Hash de Dica de Compartilhament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C50F8-BC99-4AC1-98D9-A9378ECB5E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0e8aca-4658-4106-b1ca-d6b05501cd44"/>
    <ds:schemaRef ds:uri="a6e26442-0a4b-4b47-88dd-c1fb8da04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90A5F9-65AD-417E-B1B4-611FD4382960}">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e0e8aca-4658-4106-b1ca-d6b05501cd44"/>
    <ds:schemaRef ds:uri="a6e26442-0a4b-4b47-88dd-c1fb8da045ad"/>
    <ds:schemaRef ds:uri="http://www.w3.org/XML/1998/namespace"/>
    <ds:schemaRef ds:uri="http://purl.org/dc/dcmitype/"/>
  </ds:schemaRefs>
</ds:datastoreItem>
</file>

<file path=customXml/itemProps3.xml><?xml version="1.0" encoding="utf-8"?>
<ds:datastoreItem xmlns:ds="http://schemas.openxmlformats.org/officeDocument/2006/customXml" ds:itemID="{D1C569F1-4552-448A-A10E-CB7A17490CD6}">
  <ds:schemaRefs>
    <ds:schemaRef ds:uri="http://schemas.microsoft.com/sharepoint/v3/contenttype/forms"/>
  </ds:schemaRefs>
</ds:datastoreItem>
</file>

<file path=customXml/itemProps4.xml><?xml version="1.0" encoding="utf-8"?>
<ds:datastoreItem xmlns:ds="http://schemas.openxmlformats.org/officeDocument/2006/customXml" ds:itemID="{5963C64A-04D1-44DC-9CFF-43DB5A284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11</Pages>
  <Words>3685</Words>
  <Characters>19900</Characters>
  <Application>Microsoft Office Word</Application>
  <DocSecurity>0</DocSecurity>
  <Lines>165</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Camila Flores Orth</dc:creator>
  <cp:lastModifiedBy>Sueme Mori Andrade</cp:lastModifiedBy>
  <cp:revision>7</cp:revision>
  <dcterms:created xsi:type="dcterms:W3CDTF">2021-11-16T14:29:00Z</dcterms:created>
  <dcterms:modified xsi:type="dcterms:W3CDTF">2021-11-16T17:54:00Z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0x010100E895D54908287E44A8CB90D1CF4954E0</vt:lpwstr>
  </property>
</Properties>
</file>